
<file path=[Content_Types].xml><?xml version="1.0" encoding="utf-8"?>
<Types xmlns="http://schemas.openxmlformats.org/package/2006/content-types">
  <Default Extension="emf" ContentType="image/x-emf"/>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4B14B5" w14:textId="24961EF1" w:rsidR="00FB162D" w:rsidRDefault="00AD5FDD" w:rsidP="00AD5FDD">
      <w:pPr>
        <w:pStyle w:val="Rubrik1"/>
      </w:pPr>
      <w:r>
        <w:t>Praktik på Folkhälsomyndigheten, enheten för beredskap och krishantering</w:t>
      </w:r>
    </w:p>
    <w:p w14:paraId="1D0F16FD" w14:textId="53EFCB93" w:rsidR="00AD5FDD" w:rsidRDefault="00AD5FDD" w:rsidP="00AD5FDD">
      <w:pPr>
        <w:rPr>
          <w:noProof w:val="0"/>
        </w:rPr>
      </w:pPr>
      <w:r>
        <w:rPr>
          <w:noProof w:val="0"/>
        </w:rPr>
        <w:t xml:space="preserve">Folkhälsomyndigheten sätter stort värde på det ömsesidiga utbytet som </w:t>
      </w:r>
      <w:r w:rsidR="00F53755">
        <w:rPr>
          <w:noProof w:val="0"/>
        </w:rPr>
        <w:t xml:space="preserve">mottagande av </w:t>
      </w:r>
      <w:r>
        <w:rPr>
          <w:noProof w:val="0"/>
        </w:rPr>
        <w:t>praktikanter ger. Det berikar vår verksamhet samtidigt som det ger dig som praktiserar värdefull erfarenhet av statsförvaltningen.</w:t>
      </w:r>
    </w:p>
    <w:p w14:paraId="319B11F3" w14:textId="31619D65" w:rsidR="00AD5FDD" w:rsidRDefault="00AD5FDD" w:rsidP="00AD5FDD">
      <w:pPr>
        <w:rPr>
          <w:noProof w:val="0"/>
        </w:rPr>
      </w:pPr>
      <w:r>
        <w:rPr>
          <w:noProof w:val="0"/>
        </w:rPr>
        <w:t xml:space="preserve">Som praktikant får du en unik möjlighet </w:t>
      </w:r>
      <w:r w:rsidR="00F53755">
        <w:rPr>
          <w:noProof w:val="0"/>
        </w:rPr>
        <w:t>till</w:t>
      </w:r>
      <w:r>
        <w:rPr>
          <w:noProof w:val="0"/>
        </w:rPr>
        <w:t xml:space="preserve"> inblick i Folkhälsomyndighetens samhällsviktiga uppdrag. En handledare finns tillgänglig under hela praktikperioden. Handledarens roll är att fungera som ett bollplank, motivera och ge återkoppling samt bistå med ämneskunskap, kontakter och det underlag du behöver för att genomföra praktiken.</w:t>
      </w:r>
      <w:r w:rsidR="00F53755">
        <w:rPr>
          <w:noProof w:val="0"/>
        </w:rPr>
        <w:t xml:space="preserve"> </w:t>
      </w:r>
    </w:p>
    <w:p w14:paraId="596C28DC" w14:textId="4EE043D4" w:rsidR="00494FBD" w:rsidRDefault="00494FBD" w:rsidP="00AD5FDD">
      <w:pPr>
        <w:rPr>
          <w:noProof w:val="0"/>
        </w:rPr>
      </w:pPr>
      <w:r w:rsidRPr="00494FBD">
        <w:rPr>
          <w:noProof w:val="0"/>
        </w:rPr>
        <w:t xml:space="preserve">Enheten för beredskap och krishantering samordnar beredskapen mot smittsamma sjukdomar och andra allvarliga hälsohot. </w:t>
      </w:r>
      <w:r w:rsidR="0084434D">
        <w:rPr>
          <w:noProof w:val="0"/>
        </w:rPr>
        <w:t>I enhetens uppdrag ingår bland annat</w:t>
      </w:r>
      <w:r w:rsidRPr="00494FBD">
        <w:rPr>
          <w:noProof w:val="0"/>
        </w:rPr>
        <w:t xml:space="preserve"> ansvar för samordning och utveckling av myndighetens krisledningsorganisation, funktionen </w:t>
      </w:r>
      <w:r>
        <w:rPr>
          <w:noProof w:val="0"/>
        </w:rPr>
        <w:t>T</w:t>
      </w:r>
      <w:r w:rsidRPr="00494FBD">
        <w:rPr>
          <w:noProof w:val="0"/>
        </w:rPr>
        <w:t xml:space="preserve">jänsteman i </w:t>
      </w:r>
      <w:r>
        <w:rPr>
          <w:noProof w:val="0"/>
        </w:rPr>
        <w:t>B</w:t>
      </w:r>
      <w:r w:rsidRPr="00494FBD">
        <w:rPr>
          <w:noProof w:val="0"/>
        </w:rPr>
        <w:t>eredskap (TiB)</w:t>
      </w:r>
      <w:r w:rsidR="00AB07BA">
        <w:rPr>
          <w:noProof w:val="0"/>
        </w:rPr>
        <w:t>, Rakel</w:t>
      </w:r>
      <w:r w:rsidRPr="00494FBD">
        <w:rPr>
          <w:noProof w:val="0"/>
        </w:rPr>
        <w:t xml:space="preserve"> och arbetet med civilt försvar. Enheten samordnar även myndighetens arbete i beredskapssektorn Hälsa, vård och omsorg.</w:t>
      </w:r>
      <w:r w:rsidR="00F53755">
        <w:rPr>
          <w:noProof w:val="0"/>
        </w:rPr>
        <w:t xml:space="preserve"> Enheten samordnar</w:t>
      </w:r>
      <w:r w:rsidRPr="00494FBD">
        <w:rPr>
          <w:noProof w:val="0"/>
        </w:rPr>
        <w:t xml:space="preserve"> </w:t>
      </w:r>
      <w:r w:rsidR="00F53755">
        <w:rPr>
          <w:noProof w:val="0"/>
        </w:rPr>
        <w:t>även delar av myndighetens arbete med det Internationella Hälsoreglementet (IHR) och EU:s hälsohotsförordningen och representerar Sverige i olika internationella forum.</w:t>
      </w:r>
    </w:p>
    <w:p w14:paraId="357CF032" w14:textId="78E231E5" w:rsidR="00AD5FDD" w:rsidRDefault="00AD5FDD" w:rsidP="00AD5FDD">
      <w:pPr>
        <w:rPr>
          <w:noProof w:val="0"/>
        </w:rPr>
      </w:pPr>
      <w:r>
        <w:rPr>
          <w:noProof w:val="0"/>
        </w:rPr>
        <w:t>Som praktikant på Enheten för beredskap och krishantering kommer du få</w:t>
      </w:r>
      <w:r w:rsidRPr="00AD5FDD">
        <w:rPr>
          <w:noProof w:val="0"/>
        </w:rPr>
        <w:t xml:space="preserve"> </w:t>
      </w:r>
      <w:r>
        <w:rPr>
          <w:noProof w:val="0"/>
        </w:rPr>
        <w:t xml:space="preserve">en god inblick och erfarenhet av hur det är att arbeta på en beredskapsmyndighet. </w:t>
      </w:r>
    </w:p>
    <w:p w14:paraId="784C264D" w14:textId="72982DE1" w:rsidR="00AD5FDD" w:rsidRDefault="00AD5FDD" w:rsidP="00AD5FDD">
      <w:pPr>
        <w:rPr>
          <w:ins w:id="0" w:author="Anette Richardson" w:date="2024-10-30T17:21:00Z"/>
          <w:noProof w:val="0"/>
        </w:rPr>
      </w:pPr>
      <w:r>
        <w:rPr>
          <w:noProof w:val="0"/>
        </w:rPr>
        <w:t>För att din praktikperiod ska bli så lärorik som möjligt strävar vi efter att ge dig en längre arbetsuppgift som löper under praktikperioden samt ett antal mindre uppgifter. Genom detta upplägg får du en god inblick i enhetens löpande arbete samt får möjlighet att möta andra delar av myndigheten och även externa aktörer.</w:t>
      </w:r>
    </w:p>
    <w:p w14:paraId="5324F824" w14:textId="4FE20AF3" w:rsidR="00675681" w:rsidRDefault="00675681" w:rsidP="00AD5FDD">
      <w:pPr>
        <w:rPr>
          <w:noProof w:val="0"/>
        </w:rPr>
      </w:pPr>
      <w:r>
        <w:rPr>
          <w:noProof w:val="0"/>
        </w:rPr>
        <w:t xml:space="preserve">Är du intresserad? Kontakta enhetschefen Anette Richardson via mejl </w:t>
      </w:r>
      <w:hyperlink r:id="rId7" w:history="1">
        <w:r w:rsidRPr="00CE164F">
          <w:rPr>
            <w:rStyle w:val="Hyperlnk"/>
            <w:noProof w:val="0"/>
          </w:rPr>
          <w:t>anette.richardson@folkhalsomyndihgeten.se</w:t>
        </w:r>
      </w:hyperlink>
      <w:r>
        <w:rPr>
          <w:noProof w:val="0"/>
        </w:rPr>
        <w:t xml:space="preserve"> minst 6 veckor innan praktik ska börja.</w:t>
      </w:r>
    </w:p>
    <w:p w14:paraId="30C550BC" w14:textId="79C993DA" w:rsidR="00AD5FDD" w:rsidRPr="00AA2CF8" w:rsidRDefault="00AD5FDD" w:rsidP="00AD5FDD">
      <w:pPr>
        <w:rPr>
          <w:noProof w:val="0"/>
        </w:rPr>
      </w:pPr>
    </w:p>
    <w:sectPr w:rsidR="00AD5FDD" w:rsidRPr="00AA2CF8" w:rsidSect="00223757">
      <w:headerReference w:type="first" r:id="rId8"/>
      <w:footerReference w:type="first" r:id="rId9"/>
      <w:pgSz w:w="11906" w:h="16838" w:code="9"/>
      <w:pgMar w:top="1701" w:right="2268" w:bottom="1588" w:left="2268" w:header="567" w:footer="85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BAA621C" w14:textId="77777777" w:rsidR="00F20235" w:rsidRDefault="00F20235" w:rsidP="000242FA">
      <w:pPr>
        <w:spacing w:after="0" w:line="240" w:lineRule="auto"/>
      </w:pPr>
      <w:r>
        <w:separator/>
      </w:r>
    </w:p>
    <w:p w14:paraId="3282B1ED" w14:textId="77777777" w:rsidR="00F20235" w:rsidRDefault="00F20235"/>
    <w:p w14:paraId="5AF09E33" w14:textId="77777777" w:rsidR="00F20235" w:rsidRDefault="00F20235"/>
  </w:endnote>
  <w:endnote w:type="continuationSeparator" w:id="0">
    <w:p w14:paraId="694BA1E5" w14:textId="77777777" w:rsidR="00F20235" w:rsidRDefault="00F20235" w:rsidP="000242FA">
      <w:pPr>
        <w:spacing w:after="0" w:line="240" w:lineRule="auto"/>
      </w:pPr>
      <w:r>
        <w:continuationSeparator/>
      </w:r>
    </w:p>
    <w:p w14:paraId="158ECFD2" w14:textId="77777777" w:rsidR="00F20235" w:rsidRDefault="00F20235"/>
    <w:p w14:paraId="22C767E8" w14:textId="77777777" w:rsidR="00F20235" w:rsidRDefault="00F2023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39CFDE" w14:textId="77777777" w:rsidR="00FD3924" w:rsidRPr="00CC2633" w:rsidRDefault="00FD3924" w:rsidP="002F1A77">
    <w:pPr>
      <w:spacing w:after="0"/>
    </w:pPr>
    <w:r w:rsidRPr="00DB419C">
      <w:rPr>
        <w:lang w:eastAsia="sv-SE"/>
      </w:rPr>
      <w:drawing>
        <wp:inline distT="0" distB="0" distL="0" distR="0" wp14:anchorId="6349C049" wp14:editId="1F628D5C">
          <wp:extent cx="4679950" cy="143510"/>
          <wp:effectExtent l="0" t="0" r="0" b="0"/>
          <wp:docPr id="3" name="Bildobjekt 4" descr="Grafisk avdelare">
            <a:extLst xmlns:a="http://schemas.openxmlformats.org/drawingml/2006/main">
              <a:ext uri="{FF2B5EF4-FFF2-40B4-BE49-F238E27FC236}">
                <a16:creationId xmlns:a16="http://schemas.microsoft.com/office/drawing/2014/main" id="{373CDDDA-28BB-44B4-A71A-98B9A9ABB17B}"/>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Bildobjekt 4">
                    <a:extLst>
                      <a:ext uri="{FF2B5EF4-FFF2-40B4-BE49-F238E27FC236}">
                        <a16:creationId xmlns:a16="http://schemas.microsoft.com/office/drawing/2014/main" id="{373CDDDA-28BB-44B4-A71A-98B9A9ABB17B}"/>
                      </a:ext>
                    </a:extLst>
                  </pic:cNvPr>
                  <pic:cNvPicPr>
                    <a:picLocks noChangeAspect="1"/>
                  </pic:cNvPicPr>
                </pic:nvPicPr>
                <pic:blipFill rotWithShape="1">
                  <a:blip r:embed="rId1"/>
                  <a:srcRect t="1" b="-11343"/>
                  <a:stretch/>
                </pic:blipFill>
                <pic:spPr bwMode="auto">
                  <a:xfrm>
                    <a:off x="0" y="0"/>
                    <a:ext cx="4679950" cy="143510"/>
                  </a:xfrm>
                  <a:prstGeom prst="rect">
                    <a:avLst/>
                  </a:prstGeom>
                  <a:ln>
                    <a:noFill/>
                  </a:ln>
                  <a:extLst>
                    <a:ext uri="{53640926-AAD7-44D8-BBD7-CCE9431645EC}">
                      <a14:shadowObscured xmlns:a14="http://schemas.microsoft.com/office/drawing/2010/main"/>
                    </a:ext>
                  </a:extLst>
                </pic:spPr>
              </pic:pic>
            </a:graphicData>
          </a:graphic>
        </wp:inline>
      </w:drawing>
    </w:r>
  </w:p>
  <w:p w14:paraId="3AE870CF" w14:textId="77777777" w:rsidR="00FD3924" w:rsidRDefault="00FD3924" w:rsidP="00DB5616">
    <w:pPr>
      <w:pStyle w:val="Sidfot-F"/>
    </w:pPr>
    <w:r w:rsidRPr="007D1317">
      <w:rPr>
        <w:b/>
        <w:bCs/>
      </w:rPr>
      <w:t>Solna</w:t>
    </w:r>
    <w:r w:rsidRPr="007D1317">
      <w:t xml:space="preserve"> Folkhälsomyndigheten, </w:t>
    </w:r>
    <w:r>
      <w:t>SE-</w:t>
    </w:r>
    <w:r w:rsidRPr="007D1317">
      <w:t xml:space="preserve">171 82 Solna. Besök: Nobels väg 18. </w:t>
    </w:r>
    <w:r w:rsidRPr="009A528C">
      <w:rPr>
        <w:b/>
        <w:bCs/>
      </w:rPr>
      <w:t xml:space="preserve">Östersund </w:t>
    </w:r>
    <w:r w:rsidRPr="009A528C">
      <w:rPr>
        <w:bCs/>
      </w:rPr>
      <w:t>Folkhälsomyndigheten, Box 505, 831 26 Östersund.</w:t>
    </w:r>
    <w:r>
      <w:rPr>
        <w:bCs/>
      </w:rPr>
      <w:br/>
      <w:t xml:space="preserve">Besök: </w:t>
    </w:r>
    <w:r w:rsidRPr="003F7C5D">
      <w:rPr>
        <w:bCs/>
      </w:rPr>
      <w:t>Campusvägen 20</w:t>
    </w:r>
    <w:r w:rsidRPr="009A528C">
      <w:rPr>
        <w:bCs/>
      </w:rPr>
      <w:t>.</w:t>
    </w:r>
    <w:r>
      <w:rPr>
        <w:bCs/>
      </w:rPr>
      <w:t xml:space="preserve"> </w:t>
    </w:r>
    <w:r w:rsidRPr="00966AB9">
      <w:t xml:space="preserve">Telefon 010-205 20 00 </w:t>
    </w:r>
    <w:r w:rsidRPr="00966AB9">
      <w:rPr>
        <w:bCs/>
      </w:rPr>
      <w:t xml:space="preserve">E-post </w:t>
    </w:r>
    <w:r w:rsidRPr="00966AB9">
      <w:t>info@folkhalsomyndigheten.se www.folkhalsomyndigheten.se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B69A85D" w14:textId="77777777" w:rsidR="00F20235" w:rsidRDefault="00F20235" w:rsidP="000242FA">
      <w:pPr>
        <w:spacing w:after="0" w:line="240" w:lineRule="auto"/>
      </w:pPr>
      <w:r>
        <w:separator/>
      </w:r>
    </w:p>
    <w:p w14:paraId="7F6CECD2" w14:textId="77777777" w:rsidR="00F20235" w:rsidRDefault="00F20235"/>
    <w:p w14:paraId="10C640DC" w14:textId="77777777" w:rsidR="00F20235" w:rsidRDefault="00F20235"/>
  </w:footnote>
  <w:footnote w:type="continuationSeparator" w:id="0">
    <w:p w14:paraId="099909C4" w14:textId="77777777" w:rsidR="00F20235" w:rsidRDefault="00F20235" w:rsidP="000242FA">
      <w:pPr>
        <w:spacing w:after="0" w:line="240" w:lineRule="auto"/>
      </w:pPr>
      <w:r>
        <w:continuationSeparator/>
      </w:r>
    </w:p>
    <w:p w14:paraId="4F186384" w14:textId="77777777" w:rsidR="00F20235" w:rsidRDefault="00F20235"/>
    <w:p w14:paraId="75AEAB72" w14:textId="77777777" w:rsidR="00F20235" w:rsidRDefault="00F2023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3E73B3" w14:textId="77777777" w:rsidR="00FD3924" w:rsidRDefault="00FD3924" w:rsidP="007D7CDF">
    <w:pPr>
      <w:spacing w:before="36" w:after="160"/>
      <w:jc w:val="center"/>
    </w:pPr>
    <w:r>
      <w:rPr>
        <w:lang w:eastAsia="sv-SE"/>
      </w:rPr>
      <w:drawing>
        <wp:inline distT="0" distB="0" distL="0" distR="0" wp14:anchorId="5348D9B1" wp14:editId="2CD43032">
          <wp:extent cx="1346400" cy="900000"/>
          <wp:effectExtent l="0" t="0" r="6350" b="0"/>
          <wp:docPr id="6" name="Bildobjekt 6" descr="Folkhälsomyndighe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ildobjekt 6" descr="Folkhälsomyndigheten."/>
                  <pic:cNvPicPr/>
                </pic:nvPicPr>
                <pic:blipFill>
                  <a:blip r:embed="rId1">
                    <a:extLst>
                      <a:ext uri="{28A0092B-C50C-407E-A947-70E740481C1C}">
                        <a14:useLocalDpi xmlns:a14="http://schemas.microsoft.com/office/drawing/2010/main" val="0"/>
                      </a:ext>
                    </a:extLst>
                  </a:blip>
                  <a:stretch>
                    <a:fillRect/>
                  </a:stretch>
                </pic:blipFill>
                <pic:spPr>
                  <a:xfrm>
                    <a:off x="0" y="0"/>
                    <a:ext cx="1346400" cy="900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6B7E50F6"/>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5D31F7A"/>
    <w:multiLevelType w:val="hybridMultilevel"/>
    <w:tmpl w:val="D378555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5EA2499"/>
    <w:multiLevelType w:val="hybridMultilevel"/>
    <w:tmpl w:val="7FD6D460"/>
    <w:lvl w:ilvl="0" w:tplc="E706936C">
      <w:start w:val="1"/>
      <w:numFmt w:val="lowerLetter"/>
      <w:pStyle w:val="FaktarutaABC-lista"/>
      <w:lvlText w:val="%1)"/>
      <w:lvlJc w:val="left"/>
      <w:pPr>
        <w:ind w:left="947" w:hanging="360"/>
      </w:pPr>
    </w:lvl>
    <w:lvl w:ilvl="1" w:tplc="041D0019" w:tentative="1">
      <w:start w:val="1"/>
      <w:numFmt w:val="lowerLetter"/>
      <w:lvlText w:val="%2."/>
      <w:lvlJc w:val="left"/>
      <w:pPr>
        <w:ind w:left="1667" w:hanging="360"/>
      </w:pPr>
    </w:lvl>
    <w:lvl w:ilvl="2" w:tplc="041D001B" w:tentative="1">
      <w:start w:val="1"/>
      <w:numFmt w:val="lowerRoman"/>
      <w:lvlText w:val="%3."/>
      <w:lvlJc w:val="right"/>
      <w:pPr>
        <w:ind w:left="2387" w:hanging="180"/>
      </w:pPr>
    </w:lvl>
    <w:lvl w:ilvl="3" w:tplc="041D000F" w:tentative="1">
      <w:start w:val="1"/>
      <w:numFmt w:val="decimal"/>
      <w:lvlText w:val="%4."/>
      <w:lvlJc w:val="left"/>
      <w:pPr>
        <w:ind w:left="3107" w:hanging="360"/>
      </w:pPr>
    </w:lvl>
    <w:lvl w:ilvl="4" w:tplc="041D0019" w:tentative="1">
      <w:start w:val="1"/>
      <w:numFmt w:val="lowerLetter"/>
      <w:lvlText w:val="%5."/>
      <w:lvlJc w:val="left"/>
      <w:pPr>
        <w:ind w:left="3827" w:hanging="360"/>
      </w:pPr>
    </w:lvl>
    <w:lvl w:ilvl="5" w:tplc="041D001B" w:tentative="1">
      <w:start w:val="1"/>
      <w:numFmt w:val="lowerRoman"/>
      <w:lvlText w:val="%6."/>
      <w:lvlJc w:val="right"/>
      <w:pPr>
        <w:ind w:left="4547" w:hanging="180"/>
      </w:pPr>
    </w:lvl>
    <w:lvl w:ilvl="6" w:tplc="041D000F" w:tentative="1">
      <w:start w:val="1"/>
      <w:numFmt w:val="decimal"/>
      <w:lvlText w:val="%7."/>
      <w:lvlJc w:val="left"/>
      <w:pPr>
        <w:ind w:left="5267" w:hanging="360"/>
      </w:pPr>
    </w:lvl>
    <w:lvl w:ilvl="7" w:tplc="041D0019" w:tentative="1">
      <w:start w:val="1"/>
      <w:numFmt w:val="lowerLetter"/>
      <w:lvlText w:val="%8."/>
      <w:lvlJc w:val="left"/>
      <w:pPr>
        <w:ind w:left="5987" w:hanging="360"/>
      </w:pPr>
    </w:lvl>
    <w:lvl w:ilvl="8" w:tplc="041D001B" w:tentative="1">
      <w:start w:val="1"/>
      <w:numFmt w:val="lowerRoman"/>
      <w:lvlText w:val="%9."/>
      <w:lvlJc w:val="right"/>
      <w:pPr>
        <w:ind w:left="6707" w:hanging="180"/>
      </w:pPr>
    </w:lvl>
  </w:abstractNum>
  <w:abstractNum w:abstractNumId="3" w15:restartNumberingAfterBreak="0">
    <w:nsid w:val="05F25349"/>
    <w:multiLevelType w:val="multilevel"/>
    <w:tmpl w:val="51D827CC"/>
    <w:lvl w:ilvl="0">
      <w:start w:val="1"/>
      <w:numFmt w:val="decimal"/>
      <w:pStyle w:val="Referenslista-F"/>
      <w:lvlText w:val="%1."/>
      <w:lvlJc w:val="right"/>
      <w:pPr>
        <w:ind w:left="357" w:hanging="73"/>
      </w:pPr>
      <w:rPr>
        <w:rFonts w:hint="default"/>
      </w:rPr>
    </w:lvl>
    <w:lvl w:ilvl="1">
      <w:start w:val="1"/>
      <w:numFmt w:val="lowerLetter"/>
      <w:lvlText w:val="%2."/>
      <w:lvlJc w:val="left"/>
      <w:pPr>
        <w:ind w:left="714" w:hanging="73"/>
      </w:pPr>
      <w:rPr>
        <w:rFonts w:hint="default"/>
      </w:rPr>
    </w:lvl>
    <w:lvl w:ilvl="2">
      <w:start w:val="1"/>
      <w:numFmt w:val="lowerRoman"/>
      <w:lvlText w:val="%3."/>
      <w:lvlJc w:val="right"/>
      <w:pPr>
        <w:ind w:left="1071" w:hanging="73"/>
      </w:pPr>
      <w:rPr>
        <w:rFonts w:hint="default"/>
      </w:rPr>
    </w:lvl>
    <w:lvl w:ilvl="3">
      <w:start w:val="1"/>
      <w:numFmt w:val="decimal"/>
      <w:lvlText w:val="%4."/>
      <w:lvlJc w:val="left"/>
      <w:pPr>
        <w:ind w:left="1428" w:hanging="73"/>
      </w:pPr>
      <w:rPr>
        <w:rFonts w:hint="default"/>
      </w:rPr>
    </w:lvl>
    <w:lvl w:ilvl="4">
      <w:start w:val="1"/>
      <w:numFmt w:val="lowerLetter"/>
      <w:lvlText w:val="%5."/>
      <w:lvlJc w:val="left"/>
      <w:pPr>
        <w:ind w:left="1785" w:hanging="73"/>
      </w:pPr>
      <w:rPr>
        <w:rFonts w:hint="default"/>
      </w:rPr>
    </w:lvl>
    <w:lvl w:ilvl="5">
      <w:start w:val="1"/>
      <w:numFmt w:val="lowerRoman"/>
      <w:lvlText w:val="%6."/>
      <w:lvlJc w:val="right"/>
      <w:pPr>
        <w:ind w:left="2142" w:hanging="73"/>
      </w:pPr>
      <w:rPr>
        <w:rFonts w:hint="default"/>
      </w:rPr>
    </w:lvl>
    <w:lvl w:ilvl="6">
      <w:start w:val="1"/>
      <w:numFmt w:val="decimal"/>
      <w:lvlText w:val="%7."/>
      <w:lvlJc w:val="left"/>
      <w:pPr>
        <w:ind w:left="2499" w:hanging="73"/>
      </w:pPr>
      <w:rPr>
        <w:rFonts w:hint="default"/>
      </w:rPr>
    </w:lvl>
    <w:lvl w:ilvl="7">
      <w:start w:val="1"/>
      <w:numFmt w:val="lowerLetter"/>
      <w:lvlText w:val="%8."/>
      <w:lvlJc w:val="left"/>
      <w:pPr>
        <w:ind w:left="2856" w:hanging="73"/>
      </w:pPr>
      <w:rPr>
        <w:rFonts w:hint="default"/>
      </w:rPr>
    </w:lvl>
    <w:lvl w:ilvl="8">
      <w:start w:val="1"/>
      <w:numFmt w:val="lowerRoman"/>
      <w:lvlText w:val="%9."/>
      <w:lvlJc w:val="right"/>
      <w:pPr>
        <w:ind w:left="3213" w:hanging="73"/>
      </w:pPr>
      <w:rPr>
        <w:rFonts w:hint="default"/>
      </w:rPr>
    </w:lvl>
  </w:abstractNum>
  <w:abstractNum w:abstractNumId="4" w15:restartNumberingAfterBreak="0">
    <w:nsid w:val="074D3913"/>
    <w:multiLevelType w:val="hybridMultilevel"/>
    <w:tmpl w:val="0E7295C4"/>
    <w:lvl w:ilvl="0" w:tplc="041D0011">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5" w15:restartNumberingAfterBreak="0">
    <w:nsid w:val="0ABF6324"/>
    <w:multiLevelType w:val="multilevel"/>
    <w:tmpl w:val="5DA62022"/>
    <w:styleLink w:val="Aktuelllista2"/>
    <w:lvl w:ilvl="0">
      <w:start w:val="1"/>
      <w:numFmt w:val="upperLetter"/>
      <w:lvlText w:val="%1."/>
      <w:lvlJc w:val="left"/>
      <w:pPr>
        <w:ind w:left="357" w:hanging="68"/>
      </w:pPr>
      <w:rPr>
        <w:rFonts w:hint="default"/>
      </w:rPr>
    </w:lvl>
    <w:lvl w:ilvl="1">
      <w:start w:val="1"/>
      <w:numFmt w:val="lowerLetter"/>
      <w:lvlText w:val="%2."/>
      <w:lvlJc w:val="left"/>
      <w:pPr>
        <w:ind w:left="788" w:hanging="360"/>
      </w:pPr>
    </w:lvl>
    <w:lvl w:ilvl="2">
      <w:start w:val="1"/>
      <w:numFmt w:val="lowerRoman"/>
      <w:lvlText w:val="%3."/>
      <w:lvlJc w:val="right"/>
      <w:pPr>
        <w:ind w:left="1508" w:hanging="180"/>
      </w:pPr>
    </w:lvl>
    <w:lvl w:ilvl="3">
      <w:start w:val="1"/>
      <w:numFmt w:val="decimal"/>
      <w:lvlText w:val="%4."/>
      <w:lvlJc w:val="left"/>
      <w:pPr>
        <w:ind w:left="2228" w:hanging="360"/>
      </w:pPr>
    </w:lvl>
    <w:lvl w:ilvl="4">
      <w:start w:val="1"/>
      <w:numFmt w:val="lowerLetter"/>
      <w:lvlText w:val="%5."/>
      <w:lvlJc w:val="left"/>
      <w:pPr>
        <w:ind w:left="2948" w:hanging="360"/>
      </w:pPr>
    </w:lvl>
    <w:lvl w:ilvl="5">
      <w:start w:val="1"/>
      <w:numFmt w:val="lowerRoman"/>
      <w:lvlText w:val="%6."/>
      <w:lvlJc w:val="right"/>
      <w:pPr>
        <w:ind w:left="3668" w:hanging="180"/>
      </w:pPr>
    </w:lvl>
    <w:lvl w:ilvl="6">
      <w:start w:val="1"/>
      <w:numFmt w:val="decimal"/>
      <w:lvlText w:val="%7."/>
      <w:lvlJc w:val="left"/>
      <w:pPr>
        <w:ind w:left="4388" w:hanging="360"/>
      </w:pPr>
    </w:lvl>
    <w:lvl w:ilvl="7">
      <w:start w:val="1"/>
      <w:numFmt w:val="lowerLetter"/>
      <w:lvlText w:val="%8."/>
      <w:lvlJc w:val="left"/>
      <w:pPr>
        <w:ind w:left="5108" w:hanging="360"/>
      </w:pPr>
    </w:lvl>
    <w:lvl w:ilvl="8">
      <w:start w:val="1"/>
      <w:numFmt w:val="lowerRoman"/>
      <w:lvlText w:val="%9."/>
      <w:lvlJc w:val="right"/>
      <w:pPr>
        <w:ind w:left="5828" w:hanging="180"/>
      </w:pPr>
    </w:lvl>
  </w:abstractNum>
  <w:abstractNum w:abstractNumId="6" w15:restartNumberingAfterBreak="0">
    <w:nsid w:val="0E713346"/>
    <w:multiLevelType w:val="hybridMultilevel"/>
    <w:tmpl w:val="A474690C"/>
    <w:lvl w:ilvl="0" w:tplc="2F16DAE8">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4E30025"/>
    <w:multiLevelType w:val="hybridMultilevel"/>
    <w:tmpl w:val="703410F4"/>
    <w:lvl w:ilvl="0" w:tplc="041D0001">
      <w:start w:val="1"/>
      <w:numFmt w:val="bullet"/>
      <w:lvlText w:val=""/>
      <w:lvlJc w:val="left"/>
      <w:pPr>
        <w:ind w:left="360" w:hanging="360"/>
      </w:pPr>
      <w:rPr>
        <w:rFonts w:ascii="Symbol" w:hAnsi="Symbol"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8" w15:restartNumberingAfterBreak="0">
    <w:nsid w:val="1B582F01"/>
    <w:multiLevelType w:val="multilevel"/>
    <w:tmpl w:val="E7987396"/>
    <w:styleLink w:val="Aktuelllista1"/>
    <w:lvl w:ilvl="0">
      <w:start w:val="1"/>
      <w:numFmt w:val="upperLetter"/>
      <w:lvlText w:val="%1."/>
      <w:lvlJc w:val="left"/>
      <w:pPr>
        <w:ind w:left="68" w:hanging="360"/>
      </w:pPr>
    </w:lvl>
    <w:lvl w:ilvl="1">
      <w:start w:val="1"/>
      <w:numFmt w:val="lowerLetter"/>
      <w:lvlText w:val="%2."/>
      <w:lvlJc w:val="left"/>
      <w:pPr>
        <w:ind w:left="788" w:hanging="360"/>
      </w:pPr>
    </w:lvl>
    <w:lvl w:ilvl="2">
      <w:start w:val="1"/>
      <w:numFmt w:val="lowerRoman"/>
      <w:lvlText w:val="%3."/>
      <w:lvlJc w:val="right"/>
      <w:pPr>
        <w:ind w:left="1508" w:hanging="180"/>
      </w:pPr>
    </w:lvl>
    <w:lvl w:ilvl="3">
      <w:start w:val="1"/>
      <w:numFmt w:val="decimal"/>
      <w:lvlText w:val="%4."/>
      <w:lvlJc w:val="left"/>
      <w:pPr>
        <w:ind w:left="2228" w:hanging="360"/>
      </w:pPr>
    </w:lvl>
    <w:lvl w:ilvl="4">
      <w:start w:val="1"/>
      <w:numFmt w:val="lowerLetter"/>
      <w:lvlText w:val="%5."/>
      <w:lvlJc w:val="left"/>
      <w:pPr>
        <w:ind w:left="2948" w:hanging="360"/>
      </w:pPr>
    </w:lvl>
    <w:lvl w:ilvl="5">
      <w:start w:val="1"/>
      <w:numFmt w:val="lowerRoman"/>
      <w:lvlText w:val="%6."/>
      <w:lvlJc w:val="right"/>
      <w:pPr>
        <w:ind w:left="3668" w:hanging="180"/>
      </w:pPr>
    </w:lvl>
    <w:lvl w:ilvl="6">
      <w:start w:val="1"/>
      <w:numFmt w:val="decimal"/>
      <w:lvlText w:val="%7."/>
      <w:lvlJc w:val="left"/>
      <w:pPr>
        <w:ind w:left="4388" w:hanging="360"/>
      </w:pPr>
    </w:lvl>
    <w:lvl w:ilvl="7">
      <w:start w:val="1"/>
      <w:numFmt w:val="lowerLetter"/>
      <w:lvlText w:val="%8."/>
      <w:lvlJc w:val="left"/>
      <w:pPr>
        <w:ind w:left="5108" w:hanging="360"/>
      </w:pPr>
    </w:lvl>
    <w:lvl w:ilvl="8">
      <w:start w:val="1"/>
      <w:numFmt w:val="lowerRoman"/>
      <w:lvlText w:val="%9."/>
      <w:lvlJc w:val="right"/>
      <w:pPr>
        <w:ind w:left="5828" w:hanging="180"/>
      </w:pPr>
    </w:lvl>
  </w:abstractNum>
  <w:abstractNum w:abstractNumId="9" w15:restartNumberingAfterBreak="0">
    <w:nsid w:val="1C2F62C9"/>
    <w:multiLevelType w:val="hybridMultilevel"/>
    <w:tmpl w:val="799CD90E"/>
    <w:lvl w:ilvl="0" w:tplc="B77ED1FC">
      <w:start w:val="1"/>
      <w:numFmt w:val="upperLetter"/>
      <w:pStyle w:val="ABC-lista-F"/>
      <w:lvlText w:val="%1."/>
      <w:lvlJc w:val="right"/>
      <w:pPr>
        <w:ind w:left="357" w:hanging="68"/>
      </w:pPr>
      <w:rPr>
        <w:rFonts w:hint="default"/>
      </w:rPr>
    </w:lvl>
    <w:lvl w:ilvl="1" w:tplc="041D0019">
      <w:start w:val="1"/>
      <w:numFmt w:val="lowerLetter"/>
      <w:lvlText w:val="%2."/>
      <w:lvlJc w:val="left"/>
      <w:pPr>
        <w:ind w:left="788" w:hanging="360"/>
      </w:pPr>
    </w:lvl>
    <w:lvl w:ilvl="2" w:tplc="041D001B">
      <w:start w:val="1"/>
      <w:numFmt w:val="lowerRoman"/>
      <w:lvlText w:val="%3."/>
      <w:lvlJc w:val="right"/>
      <w:pPr>
        <w:ind w:left="1508" w:hanging="180"/>
      </w:pPr>
    </w:lvl>
    <w:lvl w:ilvl="3" w:tplc="041D000F" w:tentative="1">
      <w:start w:val="1"/>
      <w:numFmt w:val="decimal"/>
      <w:lvlText w:val="%4."/>
      <w:lvlJc w:val="left"/>
      <w:pPr>
        <w:ind w:left="2228" w:hanging="360"/>
      </w:pPr>
    </w:lvl>
    <w:lvl w:ilvl="4" w:tplc="041D0019" w:tentative="1">
      <w:start w:val="1"/>
      <w:numFmt w:val="lowerLetter"/>
      <w:lvlText w:val="%5."/>
      <w:lvlJc w:val="left"/>
      <w:pPr>
        <w:ind w:left="2948" w:hanging="360"/>
      </w:pPr>
    </w:lvl>
    <w:lvl w:ilvl="5" w:tplc="041D001B" w:tentative="1">
      <w:start w:val="1"/>
      <w:numFmt w:val="lowerRoman"/>
      <w:lvlText w:val="%6."/>
      <w:lvlJc w:val="right"/>
      <w:pPr>
        <w:ind w:left="3668" w:hanging="180"/>
      </w:pPr>
    </w:lvl>
    <w:lvl w:ilvl="6" w:tplc="041D000F" w:tentative="1">
      <w:start w:val="1"/>
      <w:numFmt w:val="decimal"/>
      <w:lvlText w:val="%7."/>
      <w:lvlJc w:val="left"/>
      <w:pPr>
        <w:ind w:left="4388" w:hanging="360"/>
      </w:pPr>
    </w:lvl>
    <w:lvl w:ilvl="7" w:tplc="041D0019" w:tentative="1">
      <w:start w:val="1"/>
      <w:numFmt w:val="lowerLetter"/>
      <w:lvlText w:val="%8."/>
      <w:lvlJc w:val="left"/>
      <w:pPr>
        <w:ind w:left="5108" w:hanging="360"/>
      </w:pPr>
    </w:lvl>
    <w:lvl w:ilvl="8" w:tplc="041D001B" w:tentative="1">
      <w:start w:val="1"/>
      <w:numFmt w:val="lowerRoman"/>
      <w:lvlText w:val="%9."/>
      <w:lvlJc w:val="right"/>
      <w:pPr>
        <w:ind w:left="5828" w:hanging="180"/>
      </w:pPr>
    </w:lvl>
  </w:abstractNum>
  <w:abstractNum w:abstractNumId="10" w15:restartNumberingAfterBreak="0">
    <w:nsid w:val="23C87561"/>
    <w:multiLevelType w:val="hybridMultilevel"/>
    <w:tmpl w:val="B1929F7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1" w15:restartNumberingAfterBreak="0">
    <w:nsid w:val="28020B07"/>
    <w:multiLevelType w:val="hybridMultilevel"/>
    <w:tmpl w:val="BC3E32EA"/>
    <w:lvl w:ilvl="0" w:tplc="8900641A">
      <w:start w:val="1"/>
      <w:numFmt w:val="decimal"/>
      <w:lvlText w:val="%1."/>
      <w:lvlJc w:val="righ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2" w15:restartNumberingAfterBreak="0">
    <w:nsid w:val="3F9905AE"/>
    <w:multiLevelType w:val="multilevel"/>
    <w:tmpl w:val="7DB4E4C0"/>
    <w:lvl w:ilvl="0">
      <w:start w:val="1"/>
      <w:numFmt w:val="bullet"/>
      <w:pStyle w:val="Punktlista"/>
      <w:lvlText w:val=""/>
      <w:lvlJc w:val="left"/>
      <w:pPr>
        <w:ind w:left="397" w:hanging="284"/>
      </w:pPr>
      <w:rPr>
        <w:rFonts w:ascii="Symbol" w:hAnsi="Symbol" w:hint="default"/>
      </w:rPr>
    </w:lvl>
    <w:lvl w:ilvl="1">
      <w:start w:val="1"/>
      <w:numFmt w:val="bullet"/>
      <w:lvlText w:val=""/>
      <w:lvlJc w:val="left"/>
      <w:pPr>
        <w:ind w:left="681" w:hanging="284"/>
      </w:pPr>
      <w:rPr>
        <w:rFonts w:ascii="Symbol" w:hAnsi="Symbol" w:hint="default"/>
      </w:rPr>
    </w:lvl>
    <w:lvl w:ilvl="2">
      <w:start w:val="1"/>
      <w:numFmt w:val="bullet"/>
      <w:lvlText w:val=""/>
      <w:lvlJc w:val="left"/>
      <w:pPr>
        <w:ind w:left="965" w:hanging="284"/>
      </w:pPr>
      <w:rPr>
        <w:rFonts w:ascii="Symbol" w:hAnsi="Symbol" w:hint="default"/>
      </w:rPr>
    </w:lvl>
    <w:lvl w:ilvl="3">
      <w:start w:val="1"/>
      <w:numFmt w:val="bullet"/>
      <w:lvlText w:val=""/>
      <w:lvlJc w:val="left"/>
      <w:pPr>
        <w:ind w:left="1249" w:hanging="284"/>
      </w:pPr>
      <w:rPr>
        <w:rFonts w:ascii="Symbol" w:hAnsi="Symbol" w:hint="default"/>
      </w:rPr>
    </w:lvl>
    <w:lvl w:ilvl="4">
      <w:start w:val="1"/>
      <w:numFmt w:val="bullet"/>
      <w:lvlText w:val=""/>
      <w:lvlJc w:val="left"/>
      <w:pPr>
        <w:ind w:left="1533" w:hanging="284"/>
      </w:pPr>
      <w:rPr>
        <w:rFonts w:ascii="Symbol" w:hAnsi="Symbol" w:hint="default"/>
      </w:rPr>
    </w:lvl>
    <w:lvl w:ilvl="5">
      <w:start w:val="1"/>
      <w:numFmt w:val="bullet"/>
      <w:lvlText w:val=""/>
      <w:lvlJc w:val="left"/>
      <w:pPr>
        <w:ind w:left="1817" w:hanging="284"/>
      </w:pPr>
      <w:rPr>
        <w:rFonts w:ascii="Symbol" w:hAnsi="Symbol" w:hint="default"/>
      </w:rPr>
    </w:lvl>
    <w:lvl w:ilvl="6">
      <w:start w:val="1"/>
      <w:numFmt w:val="bullet"/>
      <w:lvlText w:val=""/>
      <w:lvlJc w:val="left"/>
      <w:pPr>
        <w:ind w:left="2101" w:hanging="284"/>
      </w:pPr>
      <w:rPr>
        <w:rFonts w:ascii="Symbol" w:hAnsi="Symbol" w:hint="default"/>
      </w:rPr>
    </w:lvl>
    <w:lvl w:ilvl="7">
      <w:start w:val="1"/>
      <w:numFmt w:val="bullet"/>
      <w:lvlText w:val=""/>
      <w:lvlJc w:val="left"/>
      <w:pPr>
        <w:ind w:left="2385" w:hanging="284"/>
      </w:pPr>
      <w:rPr>
        <w:rFonts w:ascii="Symbol" w:hAnsi="Symbol" w:hint="default"/>
      </w:rPr>
    </w:lvl>
    <w:lvl w:ilvl="8">
      <w:start w:val="1"/>
      <w:numFmt w:val="bullet"/>
      <w:lvlText w:val=""/>
      <w:lvlJc w:val="left"/>
      <w:pPr>
        <w:ind w:left="2669" w:hanging="284"/>
      </w:pPr>
      <w:rPr>
        <w:rFonts w:ascii="Symbol" w:hAnsi="Symbol" w:hint="default"/>
      </w:rPr>
    </w:lvl>
  </w:abstractNum>
  <w:abstractNum w:abstractNumId="13" w15:restartNumberingAfterBreak="0">
    <w:nsid w:val="4E42034B"/>
    <w:multiLevelType w:val="hybridMultilevel"/>
    <w:tmpl w:val="9C82BEF8"/>
    <w:lvl w:ilvl="0" w:tplc="BB4A8590">
      <w:start w:val="1"/>
      <w:numFmt w:val="bullet"/>
      <w:pStyle w:val="Faktarutapunktlista"/>
      <w:lvlText w:val=""/>
      <w:lvlJc w:val="left"/>
      <w:pPr>
        <w:ind w:left="397" w:hanging="170"/>
      </w:pPr>
      <w:rPr>
        <w:rFonts w:ascii="Symbol" w:hAnsi="Symbol" w:hint="default"/>
        <w:color w:val="0070C0"/>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4" w15:restartNumberingAfterBreak="0">
    <w:nsid w:val="537566A7"/>
    <w:multiLevelType w:val="hybridMultilevel"/>
    <w:tmpl w:val="2500FB54"/>
    <w:lvl w:ilvl="0" w:tplc="CCFEDCCE">
      <w:start w:val="1"/>
      <w:numFmt w:val="decimal"/>
      <w:pStyle w:val="Faktarutanummerlista-F"/>
      <w:lvlText w:val="%1. "/>
      <w:lvlJc w:val="left"/>
      <w:pPr>
        <w:ind w:left="454" w:hanging="227"/>
      </w:pPr>
      <w:rPr>
        <w:rFonts w:hint="default"/>
      </w:rPr>
    </w:lvl>
    <w:lvl w:ilvl="1" w:tplc="041D0019" w:tentative="1">
      <w:start w:val="1"/>
      <w:numFmt w:val="lowerLetter"/>
      <w:lvlText w:val="%2."/>
      <w:lvlJc w:val="left"/>
      <w:pPr>
        <w:ind w:left="1667" w:hanging="360"/>
      </w:pPr>
    </w:lvl>
    <w:lvl w:ilvl="2" w:tplc="041D001B" w:tentative="1">
      <w:start w:val="1"/>
      <w:numFmt w:val="lowerRoman"/>
      <w:lvlText w:val="%3."/>
      <w:lvlJc w:val="right"/>
      <w:pPr>
        <w:ind w:left="2387" w:hanging="180"/>
      </w:pPr>
    </w:lvl>
    <w:lvl w:ilvl="3" w:tplc="041D000F" w:tentative="1">
      <w:start w:val="1"/>
      <w:numFmt w:val="decimal"/>
      <w:lvlText w:val="%4."/>
      <w:lvlJc w:val="left"/>
      <w:pPr>
        <w:ind w:left="3107" w:hanging="360"/>
      </w:pPr>
    </w:lvl>
    <w:lvl w:ilvl="4" w:tplc="041D0019" w:tentative="1">
      <w:start w:val="1"/>
      <w:numFmt w:val="lowerLetter"/>
      <w:lvlText w:val="%5."/>
      <w:lvlJc w:val="left"/>
      <w:pPr>
        <w:ind w:left="3827" w:hanging="360"/>
      </w:pPr>
    </w:lvl>
    <w:lvl w:ilvl="5" w:tplc="041D001B" w:tentative="1">
      <w:start w:val="1"/>
      <w:numFmt w:val="lowerRoman"/>
      <w:lvlText w:val="%6."/>
      <w:lvlJc w:val="right"/>
      <w:pPr>
        <w:ind w:left="4547" w:hanging="180"/>
      </w:pPr>
    </w:lvl>
    <w:lvl w:ilvl="6" w:tplc="041D000F" w:tentative="1">
      <w:start w:val="1"/>
      <w:numFmt w:val="decimal"/>
      <w:lvlText w:val="%7."/>
      <w:lvlJc w:val="left"/>
      <w:pPr>
        <w:ind w:left="5267" w:hanging="360"/>
      </w:pPr>
    </w:lvl>
    <w:lvl w:ilvl="7" w:tplc="041D0019" w:tentative="1">
      <w:start w:val="1"/>
      <w:numFmt w:val="lowerLetter"/>
      <w:lvlText w:val="%8."/>
      <w:lvlJc w:val="left"/>
      <w:pPr>
        <w:ind w:left="5987" w:hanging="360"/>
      </w:pPr>
    </w:lvl>
    <w:lvl w:ilvl="8" w:tplc="041D001B" w:tentative="1">
      <w:start w:val="1"/>
      <w:numFmt w:val="lowerRoman"/>
      <w:lvlText w:val="%9."/>
      <w:lvlJc w:val="right"/>
      <w:pPr>
        <w:ind w:left="6707" w:hanging="180"/>
      </w:pPr>
    </w:lvl>
  </w:abstractNum>
  <w:abstractNum w:abstractNumId="15" w15:restartNumberingAfterBreak="0">
    <w:nsid w:val="5824266E"/>
    <w:multiLevelType w:val="multilevel"/>
    <w:tmpl w:val="1C5AFD7E"/>
    <w:lvl w:ilvl="0">
      <w:start w:val="1"/>
      <w:numFmt w:val="decimal"/>
      <w:pStyle w:val="Nummerlista"/>
      <w:lvlText w:val="%1."/>
      <w:lvlJc w:val="right"/>
      <w:pPr>
        <w:ind w:left="357" w:hanging="68"/>
      </w:pPr>
      <w:rPr>
        <w:rFonts w:hint="default"/>
        <w:b w:val="0"/>
      </w:rPr>
    </w:lvl>
    <w:lvl w:ilvl="1">
      <w:start w:val="1"/>
      <w:numFmt w:val="decimal"/>
      <w:lvlText w:val="%2."/>
      <w:lvlJc w:val="left"/>
      <w:pPr>
        <w:ind w:left="788" w:hanging="68"/>
      </w:pPr>
      <w:rPr>
        <w:rFonts w:hint="default"/>
      </w:rPr>
    </w:lvl>
    <w:lvl w:ilvl="2">
      <w:start w:val="1"/>
      <w:numFmt w:val="decimal"/>
      <w:lvlText w:val="%3."/>
      <w:lvlJc w:val="right"/>
      <w:pPr>
        <w:ind w:left="1219" w:hanging="68"/>
      </w:pPr>
      <w:rPr>
        <w:rFonts w:hint="default"/>
      </w:rPr>
    </w:lvl>
    <w:lvl w:ilvl="3">
      <w:start w:val="1"/>
      <w:numFmt w:val="decimal"/>
      <w:lvlText w:val="%4."/>
      <w:lvlJc w:val="left"/>
      <w:pPr>
        <w:ind w:left="1650" w:hanging="68"/>
      </w:pPr>
      <w:rPr>
        <w:rFonts w:hint="default"/>
      </w:rPr>
    </w:lvl>
    <w:lvl w:ilvl="4">
      <w:start w:val="1"/>
      <w:numFmt w:val="decimal"/>
      <w:lvlText w:val="%5."/>
      <w:lvlJc w:val="left"/>
      <w:pPr>
        <w:ind w:left="2081" w:hanging="68"/>
      </w:pPr>
      <w:rPr>
        <w:rFonts w:hint="default"/>
      </w:rPr>
    </w:lvl>
    <w:lvl w:ilvl="5">
      <w:start w:val="1"/>
      <w:numFmt w:val="decimal"/>
      <w:lvlText w:val="%6."/>
      <w:lvlJc w:val="right"/>
      <w:pPr>
        <w:ind w:left="2512" w:hanging="68"/>
      </w:pPr>
      <w:rPr>
        <w:rFonts w:hint="default"/>
      </w:rPr>
    </w:lvl>
    <w:lvl w:ilvl="6">
      <w:start w:val="1"/>
      <w:numFmt w:val="decimal"/>
      <w:lvlText w:val="%7."/>
      <w:lvlJc w:val="left"/>
      <w:pPr>
        <w:ind w:left="2943" w:hanging="68"/>
      </w:pPr>
      <w:rPr>
        <w:rFonts w:hint="default"/>
      </w:rPr>
    </w:lvl>
    <w:lvl w:ilvl="7">
      <w:start w:val="1"/>
      <w:numFmt w:val="decimal"/>
      <w:lvlText w:val="%8."/>
      <w:lvlJc w:val="left"/>
      <w:pPr>
        <w:ind w:left="3374" w:hanging="68"/>
      </w:pPr>
      <w:rPr>
        <w:rFonts w:hint="default"/>
      </w:rPr>
    </w:lvl>
    <w:lvl w:ilvl="8">
      <w:start w:val="1"/>
      <w:numFmt w:val="decimal"/>
      <w:lvlText w:val="%9."/>
      <w:lvlJc w:val="right"/>
      <w:pPr>
        <w:ind w:left="3805" w:hanging="68"/>
      </w:pPr>
      <w:rPr>
        <w:rFonts w:hint="default"/>
      </w:rPr>
    </w:lvl>
  </w:abstractNum>
  <w:abstractNum w:abstractNumId="16" w15:restartNumberingAfterBreak="0">
    <w:nsid w:val="6763038C"/>
    <w:multiLevelType w:val="hybridMultilevel"/>
    <w:tmpl w:val="6B949A60"/>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7" w15:restartNumberingAfterBreak="0">
    <w:nsid w:val="710C333F"/>
    <w:multiLevelType w:val="hybridMultilevel"/>
    <w:tmpl w:val="51FCABD4"/>
    <w:lvl w:ilvl="0" w:tplc="D97ADB70">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 w15:restartNumberingAfterBreak="0">
    <w:nsid w:val="7AAE3116"/>
    <w:multiLevelType w:val="hybridMultilevel"/>
    <w:tmpl w:val="92FE97E8"/>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9" w15:restartNumberingAfterBreak="0">
    <w:nsid w:val="7DF44719"/>
    <w:multiLevelType w:val="hybridMultilevel"/>
    <w:tmpl w:val="9DC41A50"/>
    <w:lvl w:ilvl="0" w:tplc="041D0001">
      <w:start w:val="1"/>
      <w:numFmt w:val="bullet"/>
      <w:lvlText w:val=""/>
      <w:lvlJc w:val="left"/>
      <w:pPr>
        <w:ind w:left="360" w:hanging="360"/>
      </w:pPr>
      <w:rPr>
        <w:rFonts w:ascii="Symbol" w:hAnsi="Symbol"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num w:numId="1" w16cid:durableId="1002588062">
    <w:abstractNumId w:val="12"/>
  </w:num>
  <w:num w:numId="2" w16cid:durableId="756830129">
    <w:abstractNumId w:val="0"/>
  </w:num>
  <w:num w:numId="3" w16cid:durableId="1183203712">
    <w:abstractNumId w:val="11"/>
  </w:num>
  <w:num w:numId="4" w16cid:durableId="1391735931">
    <w:abstractNumId w:val="15"/>
  </w:num>
  <w:num w:numId="5" w16cid:durableId="621347872">
    <w:abstractNumId w:val="17"/>
  </w:num>
  <w:num w:numId="6" w16cid:durableId="193420657">
    <w:abstractNumId w:val="3"/>
  </w:num>
  <w:num w:numId="7" w16cid:durableId="53912475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762067145">
    <w:abstractNumId w:val="10"/>
  </w:num>
  <w:num w:numId="9" w16cid:durableId="933518376">
    <w:abstractNumId w:val="7"/>
  </w:num>
  <w:num w:numId="10" w16cid:durableId="1448543935">
    <w:abstractNumId w:val="4"/>
  </w:num>
  <w:num w:numId="11" w16cid:durableId="1276718770">
    <w:abstractNumId w:val="16"/>
  </w:num>
  <w:num w:numId="12" w16cid:durableId="1487895463">
    <w:abstractNumId w:val="1"/>
  </w:num>
  <w:num w:numId="13" w16cid:durableId="2074770687">
    <w:abstractNumId w:val="6"/>
  </w:num>
  <w:num w:numId="14" w16cid:durableId="1133213523">
    <w:abstractNumId w:val="15"/>
  </w:num>
  <w:num w:numId="15" w16cid:durableId="2070372256">
    <w:abstractNumId w:val="12"/>
  </w:num>
  <w:num w:numId="16" w16cid:durableId="1787001371">
    <w:abstractNumId w:val="3"/>
  </w:num>
  <w:num w:numId="17" w16cid:durableId="1292053007">
    <w:abstractNumId w:val="19"/>
  </w:num>
  <w:num w:numId="18" w16cid:durableId="1248077319">
    <w:abstractNumId w:val="18"/>
  </w:num>
  <w:num w:numId="19" w16cid:durableId="1043364505">
    <w:abstractNumId w:val="9"/>
  </w:num>
  <w:num w:numId="20" w16cid:durableId="985937199">
    <w:abstractNumId w:val="9"/>
  </w:num>
  <w:num w:numId="21" w16cid:durableId="1229652702">
    <w:abstractNumId w:val="8"/>
  </w:num>
  <w:num w:numId="22" w16cid:durableId="1892884263">
    <w:abstractNumId w:val="5"/>
  </w:num>
  <w:num w:numId="23" w16cid:durableId="1065838774">
    <w:abstractNumId w:val="13"/>
  </w:num>
  <w:num w:numId="24" w16cid:durableId="724139209">
    <w:abstractNumId w:val="14"/>
  </w:num>
  <w:num w:numId="25" w16cid:durableId="715005926">
    <w:abstractNumId w:val="2"/>
  </w:num>
  <w:num w:numId="26" w16cid:durableId="945499579">
    <w:abstractNumId w:val="15"/>
  </w:num>
  <w:num w:numId="27" w16cid:durableId="780296534">
    <w:abstractNumId w:val="12"/>
  </w:num>
  <w:num w:numId="28" w16cid:durableId="936793337">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Anette Richardson">
    <w15:presenceInfo w15:providerId="AD" w15:userId="S-1-5-21-1634941473-1398440489-521539862-523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trackRevisions/>
  <w:defaultTabStop w:val="1304"/>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5FDD"/>
    <w:rsid w:val="0000291C"/>
    <w:rsid w:val="00005BE5"/>
    <w:rsid w:val="00013748"/>
    <w:rsid w:val="000173A9"/>
    <w:rsid w:val="000242FA"/>
    <w:rsid w:val="00033D91"/>
    <w:rsid w:val="00036CE4"/>
    <w:rsid w:val="00042E66"/>
    <w:rsid w:val="0004499A"/>
    <w:rsid w:val="00044AD7"/>
    <w:rsid w:val="000473D9"/>
    <w:rsid w:val="000609B2"/>
    <w:rsid w:val="00062339"/>
    <w:rsid w:val="00065BC5"/>
    <w:rsid w:val="00070CC8"/>
    <w:rsid w:val="00071885"/>
    <w:rsid w:val="0007553D"/>
    <w:rsid w:val="00077B1A"/>
    <w:rsid w:val="00081E99"/>
    <w:rsid w:val="0008433B"/>
    <w:rsid w:val="00090C4A"/>
    <w:rsid w:val="00091093"/>
    <w:rsid w:val="000A0C2E"/>
    <w:rsid w:val="000A19D6"/>
    <w:rsid w:val="000A2B1C"/>
    <w:rsid w:val="000A70AA"/>
    <w:rsid w:val="000B1EE0"/>
    <w:rsid w:val="000B2C1F"/>
    <w:rsid w:val="000C0B0A"/>
    <w:rsid w:val="000D3D2E"/>
    <w:rsid w:val="000F68F1"/>
    <w:rsid w:val="000F7307"/>
    <w:rsid w:val="0010476B"/>
    <w:rsid w:val="00116FD9"/>
    <w:rsid w:val="00117D20"/>
    <w:rsid w:val="00117DD3"/>
    <w:rsid w:val="00127AE3"/>
    <w:rsid w:val="00131823"/>
    <w:rsid w:val="00134248"/>
    <w:rsid w:val="001400AF"/>
    <w:rsid w:val="001438E6"/>
    <w:rsid w:val="00143CEC"/>
    <w:rsid w:val="00151C5A"/>
    <w:rsid w:val="00152802"/>
    <w:rsid w:val="00153464"/>
    <w:rsid w:val="00153668"/>
    <w:rsid w:val="001564F4"/>
    <w:rsid w:val="0016765E"/>
    <w:rsid w:val="001701DE"/>
    <w:rsid w:val="00170444"/>
    <w:rsid w:val="00173577"/>
    <w:rsid w:val="00176F3F"/>
    <w:rsid w:val="00182B52"/>
    <w:rsid w:val="00184435"/>
    <w:rsid w:val="0018469A"/>
    <w:rsid w:val="0018595A"/>
    <w:rsid w:val="001859ED"/>
    <w:rsid w:val="0018600E"/>
    <w:rsid w:val="001868F7"/>
    <w:rsid w:val="001A1933"/>
    <w:rsid w:val="001A75E3"/>
    <w:rsid w:val="001B0A28"/>
    <w:rsid w:val="001B2FB8"/>
    <w:rsid w:val="001C182E"/>
    <w:rsid w:val="001C2528"/>
    <w:rsid w:val="001D20B6"/>
    <w:rsid w:val="001E23D4"/>
    <w:rsid w:val="001E6172"/>
    <w:rsid w:val="001E7A0D"/>
    <w:rsid w:val="001F3730"/>
    <w:rsid w:val="002059F4"/>
    <w:rsid w:val="00205C48"/>
    <w:rsid w:val="00207C65"/>
    <w:rsid w:val="00215CE8"/>
    <w:rsid w:val="00223214"/>
    <w:rsid w:val="00223757"/>
    <w:rsid w:val="00224E8C"/>
    <w:rsid w:val="00225FF5"/>
    <w:rsid w:val="002263F3"/>
    <w:rsid w:val="00227F09"/>
    <w:rsid w:val="00231972"/>
    <w:rsid w:val="002368C6"/>
    <w:rsid w:val="00253AB5"/>
    <w:rsid w:val="00253E7A"/>
    <w:rsid w:val="00254BAD"/>
    <w:rsid w:val="0026180B"/>
    <w:rsid w:val="00264536"/>
    <w:rsid w:val="00267208"/>
    <w:rsid w:val="002715B8"/>
    <w:rsid w:val="00273175"/>
    <w:rsid w:val="00273267"/>
    <w:rsid w:val="00277EF7"/>
    <w:rsid w:val="00283C0F"/>
    <w:rsid w:val="002911C4"/>
    <w:rsid w:val="00293635"/>
    <w:rsid w:val="00297ABA"/>
    <w:rsid w:val="002A024D"/>
    <w:rsid w:val="002A0C7F"/>
    <w:rsid w:val="002A6D18"/>
    <w:rsid w:val="002A7A02"/>
    <w:rsid w:val="002B2156"/>
    <w:rsid w:val="002B27BF"/>
    <w:rsid w:val="002B77FD"/>
    <w:rsid w:val="002C3543"/>
    <w:rsid w:val="002D1017"/>
    <w:rsid w:val="002D121E"/>
    <w:rsid w:val="002D50B7"/>
    <w:rsid w:val="002D5AD9"/>
    <w:rsid w:val="002E14E5"/>
    <w:rsid w:val="002E3C1B"/>
    <w:rsid w:val="002E5FE6"/>
    <w:rsid w:val="002E6BCD"/>
    <w:rsid w:val="002E7309"/>
    <w:rsid w:val="002F03AA"/>
    <w:rsid w:val="002F12F6"/>
    <w:rsid w:val="002F1A77"/>
    <w:rsid w:val="002F3D37"/>
    <w:rsid w:val="002F4B55"/>
    <w:rsid w:val="00306093"/>
    <w:rsid w:val="0030631C"/>
    <w:rsid w:val="00321877"/>
    <w:rsid w:val="003264C1"/>
    <w:rsid w:val="003267EA"/>
    <w:rsid w:val="003274E8"/>
    <w:rsid w:val="00327888"/>
    <w:rsid w:val="003415C6"/>
    <w:rsid w:val="003444EC"/>
    <w:rsid w:val="0034724E"/>
    <w:rsid w:val="0034741A"/>
    <w:rsid w:val="00350493"/>
    <w:rsid w:val="00353DCC"/>
    <w:rsid w:val="00354A64"/>
    <w:rsid w:val="00354CB0"/>
    <w:rsid w:val="00356409"/>
    <w:rsid w:val="003572FE"/>
    <w:rsid w:val="00360E94"/>
    <w:rsid w:val="00375E35"/>
    <w:rsid w:val="00380189"/>
    <w:rsid w:val="003867D4"/>
    <w:rsid w:val="00393FDA"/>
    <w:rsid w:val="00396BF1"/>
    <w:rsid w:val="003978D1"/>
    <w:rsid w:val="003A04EF"/>
    <w:rsid w:val="003A24FC"/>
    <w:rsid w:val="003B15C1"/>
    <w:rsid w:val="003C089C"/>
    <w:rsid w:val="003C19C5"/>
    <w:rsid w:val="003D1115"/>
    <w:rsid w:val="003D50A5"/>
    <w:rsid w:val="003E212F"/>
    <w:rsid w:val="003E2FDA"/>
    <w:rsid w:val="003E6A49"/>
    <w:rsid w:val="003F2B5D"/>
    <w:rsid w:val="003F7C5D"/>
    <w:rsid w:val="00414043"/>
    <w:rsid w:val="00414904"/>
    <w:rsid w:val="00417436"/>
    <w:rsid w:val="0042740C"/>
    <w:rsid w:val="00430E78"/>
    <w:rsid w:val="00431C8F"/>
    <w:rsid w:val="00441681"/>
    <w:rsid w:val="004520E3"/>
    <w:rsid w:val="0045258C"/>
    <w:rsid w:val="004546A4"/>
    <w:rsid w:val="0045734B"/>
    <w:rsid w:val="0046358C"/>
    <w:rsid w:val="00464ABA"/>
    <w:rsid w:val="00465D88"/>
    <w:rsid w:val="00485856"/>
    <w:rsid w:val="00494FBD"/>
    <w:rsid w:val="004A292F"/>
    <w:rsid w:val="004A35A8"/>
    <w:rsid w:val="004B54C1"/>
    <w:rsid w:val="004B7388"/>
    <w:rsid w:val="004C1270"/>
    <w:rsid w:val="004D363E"/>
    <w:rsid w:val="004D7825"/>
    <w:rsid w:val="004D7AA5"/>
    <w:rsid w:val="004D7BCC"/>
    <w:rsid w:val="004E427B"/>
    <w:rsid w:val="004E4332"/>
    <w:rsid w:val="004F3632"/>
    <w:rsid w:val="004F55B2"/>
    <w:rsid w:val="00503097"/>
    <w:rsid w:val="00506C19"/>
    <w:rsid w:val="0051472E"/>
    <w:rsid w:val="0052440D"/>
    <w:rsid w:val="0053166C"/>
    <w:rsid w:val="00532A6C"/>
    <w:rsid w:val="00533046"/>
    <w:rsid w:val="005341E8"/>
    <w:rsid w:val="00555674"/>
    <w:rsid w:val="00562B8F"/>
    <w:rsid w:val="0056395B"/>
    <w:rsid w:val="0056536B"/>
    <w:rsid w:val="005772BD"/>
    <w:rsid w:val="00580181"/>
    <w:rsid w:val="005833EA"/>
    <w:rsid w:val="0058430C"/>
    <w:rsid w:val="00587822"/>
    <w:rsid w:val="005878C1"/>
    <w:rsid w:val="00591D8A"/>
    <w:rsid w:val="00597249"/>
    <w:rsid w:val="00597A24"/>
    <w:rsid w:val="00597C87"/>
    <w:rsid w:val="005A0C69"/>
    <w:rsid w:val="005A3777"/>
    <w:rsid w:val="005A3F5F"/>
    <w:rsid w:val="005A468C"/>
    <w:rsid w:val="005A627E"/>
    <w:rsid w:val="005B0CD9"/>
    <w:rsid w:val="005B3FE3"/>
    <w:rsid w:val="005B716E"/>
    <w:rsid w:val="005E2CB1"/>
    <w:rsid w:val="005E684E"/>
    <w:rsid w:val="005F5C87"/>
    <w:rsid w:val="005F71A3"/>
    <w:rsid w:val="00602E2D"/>
    <w:rsid w:val="006033AF"/>
    <w:rsid w:val="00615EB9"/>
    <w:rsid w:val="00620CF5"/>
    <w:rsid w:val="00622910"/>
    <w:rsid w:val="00632B2A"/>
    <w:rsid w:val="00640B7F"/>
    <w:rsid w:val="006500C6"/>
    <w:rsid w:val="00651DD2"/>
    <w:rsid w:val="006520CF"/>
    <w:rsid w:val="00653077"/>
    <w:rsid w:val="00653EDD"/>
    <w:rsid w:val="006550A2"/>
    <w:rsid w:val="00664F76"/>
    <w:rsid w:val="006663C2"/>
    <w:rsid w:val="00666800"/>
    <w:rsid w:val="0067388A"/>
    <w:rsid w:val="00675681"/>
    <w:rsid w:val="0068052E"/>
    <w:rsid w:val="006827F1"/>
    <w:rsid w:val="00685825"/>
    <w:rsid w:val="006A0F79"/>
    <w:rsid w:val="006A1D8C"/>
    <w:rsid w:val="006A6791"/>
    <w:rsid w:val="006E052B"/>
    <w:rsid w:val="006E25B7"/>
    <w:rsid w:val="006F2447"/>
    <w:rsid w:val="006F739E"/>
    <w:rsid w:val="007064D5"/>
    <w:rsid w:val="007077EF"/>
    <w:rsid w:val="0071436B"/>
    <w:rsid w:val="00725994"/>
    <w:rsid w:val="00726848"/>
    <w:rsid w:val="00726AA8"/>
    <w:rsid w:val="0073478F"/>
    <w:rsid w:val="0074125E"/>
    <w:rsid w:val="00741EDC"/>
    <w:rsid w:val="00744C99"/>
    <w:rsid w:val="00744D0C"/>
    <w:rsid w:val="0074618E"/>
    <w:rsid w:val="007463BF"/>
    <w:rsid w:val="00752A0C"/>
    <w:rsid w:val="00752D78"/>
    <w:rsid w:val="0075452F"/>
    <w:rsid w:val="00755A3F"/>
    <w:rsid w:val="007561E1"/>
    <w:rsid w:val="00756DBD"/>
    <w:rsid w:val="007719B2"/>
    <w:rsid w:val="00776655"/>
    <w:rsid w:val="0077690C"/>
    <w:rsid w:val="00777A50"/>
    <w:rsid w:val="00785D7D"/>
    <w:rsid w:val="00797500"/>
    <w:rsid w:val="007A1A91"/>
    <w:rsid w:val="007A54A8"/>
    <w:rsid w:val="007A68E7"/>
    <w:rsid w:val="007B0A1C"/>
    <w:rsid w:val="007B5BF8"/>
    <w:rsid w:val="007C2F8F"/>
    <w:rsid w:val="007C4741"/>
    <w:rsid w:val="007C5B2B"/>
    <w:rsid w:val="007C6CC2"/>
    <w:rsid w:val="007D06DC"/>
    <w:rsid w:val="007D1317"/>
    <w:rsid w:val="007D6835"/>
    <w:rsid w:val="007D7CDF"/>
    <w:rsid w:val="007E012A"/>
    <w:rsid w:val="007E4D09"/>
    <w:rsid w:val="007F57B9"/>
    <w:rsid w:val="00803E1D"/>
    <w:rsid w:val="00804762"/>
    <w:rsid w:val="008071DD"/>
    <w:rsid w:val="00811BD7"/>
    <w:rsid w:val="008125B9"/>
    <w:rsid w:val="00814D98"/>
    <w:rsid w:val="00823310"/>
    <w:rsid w:val="00831585"/>
    <w:rsid w:val="008325AB"/>
    <w:rsid w:val="008363FD"/>
    <w:rsid w:val="0084434D"/>
    <w:rsid w:val="008669C8"/>
    <w:rsid w:val="00866D0D"/>
    <w:rsid w:val="00867F8B"/>
    <w:rsid w:val="00867F95"/>
    <w:rsid w:val="0087517B"/>
    <w:rsid w:val="0087632E"/>
    <w:rsid w:val="00880969"/>
    <w:rsid w:val="00882566"/>
    <w:rsid w:val="008828BC"/>
    <w:rsid w:val="00887609"/>
    <w:rsid w:val="0089063B"/>
    <w:rsid w:val="00893D49"/>
    <w:rsid w:val="008969AC"/>
    <w:rsid w:val="008A30BF"/>
    <w:rsid w:val="008A3B20"/>
    <w:rsid w:val="008A3B39"/>
    <w:rsid w:val="008A42A8"/>
    <w:rsid w:val="008A49B8"/>
    <w:rsid w:val="008A683F"/>
    <w:rsid w:val="008B206A"/>
    <w:rsid w:val="008B24D8"/>
    <w:rsid w:val="008B5C07"/>
    <w:rsid w:val="008C0004"/>
    <w:rsid w:val="008C1F59"/>
    <w:rsid w:val="008C46AC"/>
    <w:rsid w:val="008C6140"/>
    <w:rsid w:val="008D10DE"/>
    <w:rsid w:val="008D284D"/>
    <w:rsid w:val="008D490A"/>
    <w:rsid w:val="008D4F15"/>
    <w:rsid w:val="008D6C21"/>
    <w:rsid w:val="008E5023"/>
    <w:rsid w:val="008E5950"/>
    <w:rsid w:val="008E60F6"/>
    <w:rsid w:val="008F172C"/>
    <w:rsid w:val="00902464"/>
    <w:rsid w:val="00907289"/>
    <w:rsid w:val="009127CA"/>
    <w:rsid w:val="00915A78"/>
    <w:rsid w:val="009179D5"/>
    <w:rsid w:val="009208C1"/>
    <w:rsid w:val="009239C9"/>
    <w:rsid w:val="00930EA8"/>
    <w:rsid w:val="009371A7"/>
    <w:rsid w:val="00937D96"/>
    <w:rsid w:val="00946597"/>
    <w:rsid w:val="00950FED"/>
    <w:rsid w:val="00953303"/>
    <w:rsid w:val="00953A77"/>
    <w:rsid w:val="00956D93"/>
    <w:rsid w:val="00956DB4"/>
    <w:rsid w:val="00962214"/>
    <w:rsid w:val="00962B0B"/>
    <w:rsid w:val="00962CD2"/>
    <w:rsid w:val="00965234"/>
    <w:rsid w:val="00970D99"/>
    <w:rsid w:val="0097692A"/>
    <w:rsid w:val="0098141F"/>
    <w:rsid w:val="00982710"/>
    <w:rsid w:val="0099209F"/>
    <w:rsid w:val="009A1BDA"/>
    <w:rsid w:val="009A5D16"/>
    <w:rsid w:val="009A7CD5"/>
    <w:rsid w:val="009B039D"/>
    <w:rsid w:val="009B265E"/>
    <w:rsid w:val="009C1A2A"/>
    <w:rsid w:val="009C4E2C"/>
    <w:rsid w:val="009C75D3"/>
    <w:rsid w:val="009D0F93"/>
    <w:rsid w:val="009D425E"/>
    <w:rsid w:val="009E3A1C"/>
    <w:rsid w:val="009E6A16"/>
    <w:rsid w:val="009E6F14"/>
    <w:rsid w:val="009F3B76"/>
    <w:rsid w:val="00A04D5C"/>
    <w:rsid w:val="00A06CAA"/>
    <w:rsid w:val="00A073A1"/>
    <w:rsid w:val="00A12515"/>
    <w:rsid w:val="00A14283"/>
    <w:rsid w:val="00A16BE8"/>
    <w:rsid w:val="00A30469"/>
    <w:rsid w:val="00A36B8A"/>
    <w:rsid w:val="00A47427"/>
    <w:rsid w:val="00A55EA8"/>
    <w:rsid w:val="00A57934"/>
    <w:rsid w:val="00A6349B"/>
    <w:rsid w:val="00A6643C"/>
    <w:rsid w:val="00A679E0"/>
    <w:rsid w:val="00A7402A"/>
    <w:rsid w:val="00A74636"/>
    <w:rsid w:val="00A841E9"/>
    <w:rsid w:val="00A85586"/>
    <w:rsid w:val="00A92AC9"/>
    <w:rsid w:val="00A92C09"/>
    <w:rsid w:val="00A93D1A"/>
    <w:rsid w:val="00A956C2"/>
    <w:rsid w:val="00A96520"/>
    <w:rsid w:val="00A96E03"/>
    <w:rsid w:val="00AA2CF8"/>
    <w:rsid w:val="00AA32E6"/>
    <w:rsid w:val="00AA5214"/>
    <w:rsid w:val="00AB0109"/>
    <w:rsid w:val="00AB07BA"/>
    <w:rsid w:val="00AB0841"/>
    <w:rsid w:val="00AC4086"/>
    <w:rsid w:val="00AC62BE"/>
    <w:rsid w:val="00AD0D7D"/>
    <w:rsid w:val="00AD1A3C"/>
    <w:rsid w:val="00AD5FDD"/>
    <w:rsid w:val="00AE1033"/>
    <w:rsid w:val="00AE12F3"/>
    <w:rsid w:val="00AE242C"/>
    <w:rsid w:val="00AE6BCA"/>
    <w:rsid w:val="00AF06AF"/>
    <w:rsid w:val="00AF0964"/>
    <w:rsid w:val="00AF138D"/>
    <w:rsid w:val="00AF67CC"/>
    <w:rsid w:val="00B02066"/>
    <w:rsid w:val="00B02D51"/>
    <w:rsid w:val="00B1247D"/>
    <w:rsid w:val="00B13E51"/>
    <w:rsid w:val="00B20E8A"/>
    <w:rsid w:val="00B22769"/>
    <w:rsid w:val="00B25359"/>
    <w:rsid w:val="00B27101"/>
    <w:rsid w:val="00B31C2E"/>
    <w:rsid w:val="00B323AA"/>
    <w:rsid w:val="00B32C79"/>
    <w:rsid w:val="00B428F0"/>
    <w:rsid w:val="00B436F5"/>
    <w:rsid w:val="00B46A4A"/>
    <w:rsid w:val="00B53C16"/>
    <w:rsid w:val="00B53DDF"/>
    <w:rsid w:val="00B54C54"/>
    <w:rsid w:val="00B5537F"/>
    <w:rsid w:val="00B63C6C"/>
    <w:rsid w:val="00B65A19"/>
    <w:rsid w:val="00B7274D"/>
    <w:rsid w:val="00B7447F"/>
    <w:rsid w:val="00B77090"/>
    <w:rsid w:val="00B8169B"/>
    <w:rsid w:val="00B83747"/>
    <w:rsid w:val="00B872E8"/>
    <w:rsid w:val="00B91BCC"/>
    <w:rsid w:val="00B94FBD"/>
    <w:rsid w:val="00BA5813"/>
    <w:rsid w:val="00BB1424"/>
    <w:rsid w:val="00BC2A01"/>
    <w:rsid w:val="00BC659C"/>
    <w:rsid w:val="00BD15A6"/>
    <w:rsid w:val="00BD423D"/>
    <w:rsid w:val="00BD662F"/>
    <w:rsid w:val="00BE0856"/>
    <w:rsid w:val="00BF091D"/>
    <w:rsid w:val="00C01040"/>
    <w:rsid w:val="00C03FF2"/>
    <w:rsid w:val="00C04F4E"/>
    <w:rsid w:val="00C07790"/>
    <w:rsid w:val="00C12742"/>
    <w:rsid w:val="00C1295E"/>
    <w:rsid w:val="00C20F1E"/>
    <w:rsid w:val="00C2471F"/>
    <w:rsid w:val="00C247D9"/>
    <w:rsid w:val="00C24A97"/>
    <w:rsid w:val="00C24FC2"/>
    <w:rsid w:val="00C30FF2"/>
    <w:rsid w:val="00C357D7"/>
    <w:rsid w:val="00C40A2B"/>
    <w:rsid w:val="00C41258"/>
    <w:rsid w:val="00C52916"/>
    <w:rsid w:val="00C53793"/>
    <w:rsid w:val="00C63804"/>
    <w:rsid w:val="00C64BD5"/>
    <w:rsid w:val="00C66ACF"/>
    <w:rsid w:val="00C7082C"/>
    <w:rsid w:val="00C71BE6"/>
    <w:rsid w:val="00C737FD"/>
    <w:rsid w:val="00C7477E"/>
    <w:rsid w:val="00C75086"/>
    <w:rsid w:val="00C8313B"/>
    <w:rsid w:val="00C83D08"/>
    <w:rsid w:val="00C83DFD"/>
    <w:rsid w:val="00C86E1B"/>
    <w:rsid w:val="00CA6058"/>
    <w:rsid w:val="00CB00CF"/>
    <w:rsid w:val="00CC43A6"/>
    <w:rsid w:val="00CD5F3D"/>
    <w:rsid w:val="00CE3210"/>
    <w:rsid w:val="00CE68FA"/>
    <w:rsid w:val="00CF0022"/>
    <w:rsid w:val="00CF0193"/>
    <w:rsid w:val="00CF3B27"/>
    <w:rsid w:val="00CF76B8"/>
    <w:rsid w:val="00D03C9A"/>
    <w:rsid w:val="00D0430C"/>
    <w:rsid w:val="00D07184"/>
    <w:rsid w:val="00D272B3"/>
    <w:rsid w:val="00D32D8A"/>
    <w:rsid w:val="00D3598A"/>
    <w:rsid w:val="00D367DC"/>
    <w:rsid w:val="00D370C1"/>
    <w:rsid w:val="00D42715"/>
    <w:rsid w:val="00D451E8"/>
    <w:rsid w:val="00D46ACD"/>
    <w:rsid w:val="00D53744"/>
    <w:rsid w:val="00D60A32"/>
    <w:rsid w:val="00D649D9"/>
    <w:rsid w:val="00D661EE"/>
    <w:rsid w:val="00D6682D"/>
    <w:rsid w:val="00D70386"/>
    <w:rsid w:val="00D7326B"/>
    <w:rsid w:val="00D7370F"/>
    <w:rsid w:val="00D73A47"/>
    <w:rsid w:val="00D75938"/>
    <w:rsid w:val="00D75EC5"/>
    <w:rsid w:val="00D80CD7"/>
    <w:rsid w:val="00D80EA2"/>
    <w:rsid w:val="00D90158"/>
    <w:rsid w:val="00D90ED2"/>
    <w:rsid w:val="00D933C6"/>
    <w:rsid w:val="00D93961"/>
    <w:rsid w:val="00D96599"/>
    <w:rsid w:val="00D97E60"/>
    <w:rsid w:val="00DA7F07"/>
    <w:rsid w:val="00DB28BB"/>
    <w:rsid w:val="00DB4BA7"/>
    <w:rsid w:val="00DB5616"/>
    <w:rsid w:val="00DC15EA"/>
    <w:rsid w:val="00DC75E1"/>
    <w:rsid w:val="00DE0673"/>
    <w:rsid w:val="00DE132C"/>
    <w:rsid w:val="00DE1654"/>
    <w:rsid w:val="00DE508E"/>
    <w:rsid w:val="00DF67EB"/>
    <w:rsid w:val="00E148D0"/>
    <w:rsid w:val="00E20706"/>
    <w:rsid w:val="00E22E19"/>
    <w:rsid w:val="00E26522"/>
    <w:rsid w:val="00E359AA"/>
    <w:rsid w:val="00E35B4D"/>
    <w:rsid w:val="00E42001"/>
    <w:rsid w:val="00E43E16"/>
    <w:rsid w:val="00E44445"/>
    <w:rsid w:val="00E5120B"/>
    <w:rsid w:val="00E5264B"/>
    <w:rsid w:val="00E557A9"/>
    <w:rsid w:val="00E57241"/>
    <w:rsid w:val="00E61142"/>
    <w:rsid w:val="00E6221A"/>
    <w:rsid w:val="00E63599"/>
    <w:rsid w:val="00E87F1B"/>
    <w:rsid w:val="00E90257"/>
    <w:rsid w:val="00E906DF"/>
    <w:rsid w:val="00E94758"/>
    <w:rsid w:val="00E9520C"/>
    <w:rsid w:val="00E95E35"/>
    <w:rsid w:val="00EA07AE"/>
    <w:rsid w:val="00EA07C5"/>
    <w:rsid w:val="00EA1086"/>
    <w:rsid w:val="00EA4CB9"/>
    <w:rsid w:val="00EA78FD"/>
    <w:rsid w:val="00EA7E81"/>
    <w:rsid w:val="00EB17AC"/>
    <w:rsid w:val="00EC213C"/>
    <w:rsid w:val="00EC3C80"/>
    <w:rsid w:val="00EC46F4"/>
    <w:rsid w:val="00ED1798"/>
    <w:rsid w:val="00ED6C9B"/>
    <w:rsid w:val="00ED71E2"/>
    <w:rsid w:val="00EE1732"/>
    <w:rsid w:val="00EE2EE5"/>
    <w:rsid w:val="00EE5806"/>
    <w:rsid w:val="00F0135B"/>
    <w:rsid w:val="00F02555"/>
    <w:rsid w:val="00F03978"/>
    <w:rsid w:val="00F04FCD"/>
    <w:rsid w:val="00F07F76"/>
    <w:rsid w:val="00F12579"/>
    <w:rsid w:val="00F15C85"/>
    <w:rsid w:val="00F20235"/>
    <w:rsid w:val="00F41535"/>
    <w:rsid w:val="00F43ACD"/>
    <w:rsid w:val="00F53755"/>
    <w:rsid w:val="00F71BA5"/>
    <w:rsid w:val="00F760C6"/>
    <w:rsid w:val="00F77CC1"/>
    <w:rsid w:val="00F94A94"/>
    <w:rsid w:val="00FA5689"/>
    <w:rsid w:val="00FA57B1"/>
    <w:rsid w:val="00FA595C"/>
    <w:rsid w:val="00FA619C"/>
    <w:rsid w:val="00FA6A07"/>
    <w:rsid w:val="00FB162D"/>
    <w:rsid w:val="00FB3A44"/>
    <w:rsid w:val="00FB7FE8"/>
    <w:rsid w:val="00FC04E8"/>
    <w:rsid w:val="00FC107F"/>
    <w:rsid w:val="00FC10D5"/>
    <w:rsid w:val="00FC358B"/>
    <w:rsid w:val="00FC3BDF"/>
    <w:rsid w:val="00FC5179"/>
    <w:rsid w:val="00FC711F"/>
    <w:rsid w:val="00FD3924"/>
    <w:rsid w:val="00FD6197"/>
    <w:rsid w:val="00FE06A5"/>
    <w:rsid w:val="00FE40C8"/>
    <w:rsid w:val="00FE69E6"/>
    <w:rsid w:val="00FF2C2D"/>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BFDA6BB"/>
  <w15:chartTrackingRefBased/>
  <w15:docId w15:val="{91CD8EB3-D41E-438F-8A03-3A0F2B9202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sv-SE" w:eastAsia="en-US" w:bidi="ar-SA"/>
      </w:rPr>
    </w:rPrDefault>
    <w:pPrDefault>
      <w:pPr>
        <w:spacing w:before="60" w:after="165" w:line="300" w:lineRule="atLeast"/>
      </w:pPr>
    </w:pPrDefault>
  </w:docDefaults>
  <w:latentStyles w:defLockedState="0" w:defUIPriority="99" w:defSemiHidden="0" w:defUnhideWhenUsed="0" w:defQFormat="0" w:count="376">
    <w:lsdException w:name="heading 1" w:uiPriority="1" w:qFormat="1"/>
    <w:lsdException w:name="heading 2" w:semiHidden="1" w:uiPriority="2" w:unhideWhenUsed="1" w:qFormat="1"/>
    <w:lsdException w:name="heading 3" w:semiHidden="1" w:uiPriority="4" w:unhideWhenUsed="1" w:qFormat="1"/>
    <w:lsdException w:name="heading 4" w:semiHidden="1" w:uiPriority="6" w:unhideWhenUsed="1" w:qFormat="1"/>
    <w:lsdException w:name="heading 5" w:semiHidden="1" w:uiPriority="9"/>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5" w:unhideWhenUsed="1"/>
    <w:lsdException w:name="toc 2" w:semiHidden="1" w:uiPriority="36" w:unhideWhenUsed="1"/>
    <w:lsdException w:name="toc 3" w:semiHidden="1" w:uiPriority="37" w:unhideWhenUsed="1"/>
    <w:lsdException w:name="toc 4" w:uiPriority="38"/>
    <w:lsdException w:name="toc 5" w:uiPriority="38"/>
    <w:lsdException w:name="toc 6" w:uiPriority="38"/>
    <w:lsdException w:name="toc 7" w:uiPriority="38"/>
    <w:lsdException w:name="toc 8" w:uiPriority="38"/>
    <w:lsdException w:name="toc 9" w:uiPriority="38"/>
    <w:lsdException w:name="Normal Indent" w:semiHidden="1" w:unhideWhenUsed="1"/>
    <w:lsdException w:name="footnote text" w:semiHidden="1" w:uiPriority="28"/>
    <w:lsdException w:name="annotation text" w:semiHidden="1" w:unhideWhenUsed="1"/>
    <w:lsdException w:name="header" w:semiHidden="1" w:unhideWhenUsed="1"/>
    <w:lsdException w:name="footer" w:semiHidden="1" w:uiPriority="8" w:unhideWhenUsed="1"/>
    <w:lsdException w:name="index heading" w:semiHidden="1" w:unhideWhenUsed="1"/>
    <w:lsdException w:name="caption" w:semiHidden="1" w:uiPriority="25" w:unhideWhenUsed="1" w:qFormat="1"/>
    <w:lsdException w:name="table of figures" w:semiHidden="1" w:unhideWhenUsed="1"/>
    <w:lsdException w:name="envelope address" w:semiHidden="1" w:uiPriority="38" w:unhideWhenUsed="1" w:qFormat="1"/>
    <w:lsdException w:name="envelope return" w:semiHidden="1" w:unhideWhenUsed="1"/>
    <w:lsdException w:name="footnote reference" w:semiHidden="1" w:uiPriority="28"/>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9"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39" w:unhideWhenUsed="1"/>
    <w:lsdException w:name="FollowedHyperlink" w:semiHidden="1" w:unhideWhenUsed="1"/>
    <w:lsdException w:name="Strong" w:semiHidden="1"/>
    <w:lsdException w:name="Emphasis" w:semiHidden="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9" w:qFormat="1"/>
    <w:lsdException w:name="Quote" w:uiPriority="28"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iPriority="79" w:unhideWhenUsed="1"/>
    <w:lsdException w:name="TOC Heading" w:semiHidden="1" w:uiPriority="34"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rsid w:val="00503097"/>
    <w:rPr>
      <w:noProof/>
    </w:rPr>
  </w:style>
  <w:style w:type="paragraph" w:styleId="Rubrik1">
    <w:name w:val="heading 1"/>
    <w:aliases w:val="Rubrik 1 - F"/>
    <w:basedOn w:val="Titel"/>
    <w:next w:val="Brdtext"/>
    <w:link w:val="Rubrik1Char"/>
    <w:uiPriority w:val="1"/>
    <w:qFormat/>
    <w:rsid w:val="00653EDD"/>
    <w:pPr>
      <w:spacing w:before="0" w:after="120" w:line="540" w:lineRule="atLeast"/>
      <w:outlineLvl w:val="0"/>
    </w:pPr>
    <w:rPr>
      <w:sz w:val="38"/>
    </w:rPr>
  </w:style>
  <w:style w:type="paragraph" w:styleId="Rubrik2">
    <w:name w:val="heading 2"/>
    <w:aliases w:val="Rubrik 2 - F"/>
    <w:basedOn w:val="Normal"/>
    <w:next w:val="Brdtext"/>
    <w:link w:val="Rubrik2Char"/>
    <w:uiPriority w:val="2"/>
    <w:qFormat/>
    <w:rsid w:val="00653EDD"/>
    <w:pPr>
      <w:keepNext/>
      <w:keepLines/>
      <w:spacing w:before="360" w:after="0" w:line="360" w:lineRule="atLeast"/>
      <w:outlineLvl w:val="1"/>
    </w:pPr>
    <w:rPr>
      <w:rFonts w:asciiTheme="majorHAnsi" w:eastAsiaTheme="majorEastAsia" w:hAnsiTheme="majorHAnsi" w:cstheme="majorBidi"/>
      <w:bCs/>
      <w:color w:val="000000" w:themeColor="text1"/>
      <w:sz w:val="28"/>
      <w:szCs w:val="26"/>
    </w:rPr>
  </w:style>
  <w:style w:type="paragraph" w:styleId="Rubrik3">
    <w:name w:val="heading 3"/>
    <w:aliases w:val="Rubrik 3 - F"/>
    <w:basedOn w:val="Normal"/>
    <w:next w:val="Brdtext"/>
    <w:link w:val="Rubrik3Char"/>
    <w:uiPriority w:val="4"/>
    <w:qFormat/>
    <w:rsid w:val="00653EDD"/>
    <w:pPr>
      <w:keepNext/>
      <w:keepLines/>
      <w:spacing w:before="360" w:after="0" w:line="320" w:lineRule="atLeast"/>
      <w:outlineLvl w:val="2"/>
    </w:pPr>
    <w:rPr>
      <w:rFonts w:asciiTheme="majorHAnsi" w:eastAsiaTheme="majorEastAsia" w:hAnsiTheme="majorHAnsi" w:cstheme="majorHAnsi"/>
      <w:bCs/>
      <w:lang w:eastAsia="sv-SE"/>
    </w:rPr>
  </w:style>
  <w:style w:type="paragraph" w:styleId="Rubrik4">
    <w:name w:val="heading 4"/>
    <w:aliases w:val="Rubrik 4 - F"/>
    <w:basedOn w:val="Normal"/>
    <w:next w:val="Brdtext"/>
    <w:link w:val="Rubrik4Char"/>
    <w:uiPriority w:val="6"/>
    <w:qFormat/>
    <w:rsid w:val="00653EDD"/>
    <w:pPr>
      <w:keepNext/>
      <w:keepLines/>
      <w:spacing w:before="360" w:after="0" w:line="320" w:lineRule="atLeast"/>
      <w:outlineLvl w:val="3"/>
    </w:pPr>
    <w:rPr>
      <w:rFonts w:asciiTheme="majorHAnsi" w:eastAsiaTheme="majorEastAsia" w:hAnsiTheme="majorHAnsi" w:cstheme="majorBidi"/>
      <w:bCs/>
      <w:iCs/>
      <w:color w:val="000000" w:themeColor="text1"/>
      <w:sz w:val="19"/>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customStyle="1" w:styleId="ABC-lista-F">
    <w:name w:val="ABC-lista - F"/>
    <w:uiPriority w:val="11"/>
    <w:rsid w:val="00653EDD"/>
    <w:pPr>
      <w:numPr>
        <w:numId w:val="20"/>
      </w:numPr>
      <w:spacing w:after="100" w:line="300" w:lineRule="exact"/>
    </w:pPr>
    <w:rPr>
      <w:rFonts w:ascii="Times New Roman" w:hAnsi="Times New Roman" w:cstheme="majorHAnsi"/>
      <w:szCs w:val="44"/>
    </w:rPr>
  </w:style>
  <w:style w:type="paragraph" w:styleId="Adress-brev">
    <w:name w:val="envelope address"/>
    <w:aliases w:val="Mottagaradress - F"/>
    <w:basedOn w:val="Normal"/>
    <w:uiPriority w:val="38"/>
    <w:qFormat/>
    <w:rsid w:val="00653EDD"/>
    <w:pPr>
      <w:spacing w:before="0" w:after="0" w:line="220" w:lineRule="atLeast"/>
    </w:pPr>
    <w:rPr>
      <w:rFonts w:asciiTheme="majorHAnsi" w:hAnsiTheme="majorHAnsi" w:cstheme="majorHAnsi"/>
      <w:sz w:val="18"/>
      <w:szCs w:val="18"/>
    </w:rPr>
  </w:style>
  <w:style w:type="numbering" w:customStyle="1" w:styleId="Aktuelllista1">
    <w:name w:val="Aktuell lista1"/>
    <w:uiPriority w:val="99"/>
    <w:rsid w:val="00653EDD"/>
    <w:pPr>
      <w:numPr>
        <w:numId w:val="21"/>
      </w:numPr>
    </w:pPr>
  </w:style>
  <w:style w:type="numbering" w:customStyle="1" w:styleId="Aktuelllista2">
    <w:name w:val="Aktuell lista2"/>
    <w:uiPriority w:val="99"/>
    <w:rsid w:val="00653EDD"/>
    <w:pPr>
      <w:numPr>
        <w:numId w:val="22"/>
      </w:numPr>
    </w:pPr>
  </w:style>
  <w:style w:type="character" w:customStyle="1" w:styleId="Rubrik3Char">
    <w:name w:val="Rubrik 3 Char"/>
    <w:aliases w:val="Rubrik 3 - F Char"/>
    <w:basedOn w:val="Standardstycketeckensnitt"/>
    <w:link w:val="Rubrik3"/>
    <w:uiPriority w:val="4"/>
    <w:rsid w:val="00653EDD"/>
    <w:rPr>
      <w:rFonts w:asciiTheme="majorHAnsi" w:eastAsiaTheme="majorEastAsia" w:hAnsiTheme="majorHAnsi" w:cstheme="majorHAnsi"/>
      <w:bCs/>
      <w:lang w:eastAsia="sv-SE"/>
    </w:rPr>
  </w:style>
  <w:style w:type="character" w:styleId="AnvndHyperlnk">
    <w:name w:val="FollowedHyperlink"/>
    <w:basedOn w:val="Standardstycketeckensnitt"/>
    <w:uiPriority w:val="99"/>
    <w:semiHidden/>
    <w:unhideWhenUsed/>
    <w:rsid w:val="00653EDD"/>
    <w:rPr>
      <w:color w:val="005C9A" w:themeColor="followedHyperlink"/>
      <w:u w:val="single"/>
    </w:rPr>
  </w:style>
  <w:style w:type="paragraph" w:styleId="Brdtext">
    <w:name w:val="Body Text"/>
    <w:aliases w:val="Brödtext - F"/>
    <w:basedOn w:val="Normal"/>
    <w:link w:val="BrdtextChar"/>
    <w:qFormat/>
    <w:rsid w:val="00653EDD"/>
    <w:pPr>
      <w:spacing w:after="160"/>
    </w:pPr>
    <w:rPr>
      <w:color w:val="000000" w:themeColor="text1"/>
    </w:rPr>
  </w:style>
  <w:style w:type="character" w:customStyle="1" w:styleId="BrdtextChar">
    <w:name w:val="Brödtext Char"/>
    <w:aliases w:val="Brödtext - F Char"/>
    <w:basedOn w:val="Standardstycketeckensnitt"/>
    <w:link w:val="Brdtext"/>
    <w:rsid w:val="00653EDD"/>
    <w:rPr>
      <w:color w:val="000000" w:themeColor="text1"/>
    </w:rPr>
  </w:style>
  <w:style w:type="character" w:customStyle="1" w:styleId="Rubrik1Char">
    <w:name w:val="Rubrik 1 Char"/>
    <w:aliases w:val="Rubrik 1 - F Char"/>
    <w:basedOn w:val="Standardstycketeckensnitt"/>
    <w:link w:val="Rubrik1"/>
    <w:uiPriority w:val="1"/>
    <w:rsid w:val="00653EDD"/>
    <w:rPr>
      <w:rFonts w:asciiTheme="majorHAnsi" w:hAnsiTheme="majorHAnsi" w:cstheme="majorHAnsi"/>
      <w:sz w:val="38"/>
      <w:szCs w:val="32"/>
    </w:rPr>
  </w:style>
  <w:style w:type="paragraph" w:customStyle="1" w:styleId="Baksidestext-F">
    <w:name w:val="Baksidestext - F"/>
    <w:basedOn w:val="Brdtext"/>
    <w:uiPriority w:val="31"/>
    <w:qFormat/>
    <w:rsid w:val="00653EDD"/>
    <w:pPr>
      <w:spacing w:after="120" w:line="240" w:lineRule="atLeast"/>
    </w:pPr>
    <w:rPr>
      <w:rFonts w:asciiTheme="majorHAnsi" w:hAnsiTheme="majorHAnsi"/>
      <w:sz w:val="17"/>
    </w:rPr>
  </w:style>
  <w:style w:type="paragraph" w:styleId="Ballongtext">
    <w:name w:val="Balloon Text"/>
    <w:basedOn w:val="Normal"/>
    <w:link w:val="BallongtextChar"/>
    <w:uiPriority w:val="99"/>
    <w:semiHidden/>
    <w:unhideWhenUsed/>
    <w:rsid w:val="00653EDD"/>
    <w:pPr>
      <w:spacing w:after="0" w:line="240" w:lineRule="auto"/>
    </w:pPr>
    <w:rPr>
      <w:rFonts w:ascii="Tahoma" w:hAnsi="Tahoma" w:cs="Tahoma"/>
      <w:sz w:val="16"/>
      <w:szCs w:val="16"/>
    </w:rPr>
  </w:style>
  <w:style w:type="character" w:customStyle="1" w:styleId="BallongtextChar">
    <w:name w:val="Ballongtext Char"/>
    <w:basedOn w:val="Standardstycketeckensnitt"/>
    <w:link w:val="Ballongtext"/>
    <w:uiPriority w:val="99"/>
    <w:semiHidden/>
    <w:rsid w:val="00653EDD"/>
    <w:rPr>
      <w:rFonts w:ascii="Tahoma" w:hAnsi="Tahoma" w:cs="Tahoma"/>
      <w:sz w:val="16"/>
      <w:szCs w:val="16"/>
    </w:rPr>
  </w:style>
  <w:style w:type="paragraph" w:styleId="Beskrivning">
    <w:name w:val="caption"/>
    <w:aliases w:val="F Beskrivning"/>
    <w:basedOn w:val="Normal"/>
    <w:next w:val="Brdtext"/>
    <w:uiPriority w:val="25"/>
    <w:semiHidden/>
    <w:qFormat/>
    <w:rsid w:val="00653EDD"/>
    <w:pPr>
      <w:spacing w:after="200" w:line="200" w:lineRule="atLeast"/>
    </w:pPr>
    <w:rPr>
      <w:rFonts w:asciiTheme="majorHAnsi" w:hAnsiTheme="majorHAnsi"/>
      <w:iCs/>
      <w:sz w:val="14"/>
      <w:szCs w:val="18"/>
    </w:rPr>
  </w:style>
  <w:style w:type="paragraph" w:styleId="Citat">
    <w:name w:val="Quote"/>
    <w:aliases w:val="Citat - F"/>
    <w:basedOn w:val="Normal"/>
    <w:next w:val="Brdtext"/>
    <w:link w:val="CitatChar"/>
    <w:uiPriority w:val="28"/>
    <w:qFormat/>
    <w:rsid w:val="00653EDD"/>
    <w:pPr>
      <w:spacing w:after="200" w:line="240" w:lineRule="atLeast"/>
      <w:ind w:left="851" w:right="851"/>
    </w:pPr>
    <w:rPr>
      <w:rFonts w:asciiTheme="majorHAnsi" w:hAnsiTheme="majorHAnsi"/>
      <w:iCs/>
      <w:color w:val="000000" w:themeColor="text1"/>
      <w:sz w:val="16"/>
    </w:rPr>
  </w:style>
  <w:style w:type="character" w:customStyle="1" w:styleId="CitatChar">
    <w:name w:val="Citat Char"/>
    <w:aliases w:val="Citat - F Char"/>
    <w:basedOn w:val="Standardstycketeckensnitt"/>
    <w:link w:val="Citat"/>
    <w:uiPriority w:val="28"/>
    <w:rsid w:val="00653EDD"/>
    <w:rPr>
      <w:rFonts w:asciiTheme="majorHAnsi" w:hAnsiTheme="majorHAnsi"/>
      <w:iCs/>
      <w:color w:val="000000" w:themeColor="text1"/>
      <w:sz w:val="16"/>
    </w:rPr>
  </w:style>
  <w:style w:type="paragraph" w:customStyle="1" w:styleId="Default">
    <w:name w:val="Default"/>
    <w:semiHidden/>
    <w:rsid w:val="00653EDD"/>
    <w:pPr>
      <w:autoSpaceDE w:val="0"/>
      <w:autoSpaceDN w:val="0"/>
      <w:adjustRightInd w:val="0"/>
      <w:spacing w:before="0" w:after="0" w:line="240" w:lineRule="auto"/>
    </w:pPr>
    <w:rPr>
      <w:rFonts w:ascii="Tahoma" w:hAnsi="Tahoma" w:cs="Tahoma"/>
      <w:color w:val="000000"/>
      <w:sz w:val="24"/>
      <w:szCs w:val="24"/>
      <w:lang w:val="en-GB"/>
    </w:rPr>
  </w:style>
  <w:style w:type="paragraph" w:customStyle="1" w:styleId="FTabellsiffrorHger">
    <w:name w:val="F Tabellsiffror Höger"/>
    <w:basedOn w:val="Brdtext"/>
    <w:uiPriority w:val="21"/>
    <w:semiHidden/>
    <w:qFormat/>
    <w:rsid w:val="00653EDD"/>
    <w:pPr>
      <w:spacing w:after="60" w:line="200" w:lineRule="atLeast"/>
      <w:jc w:val="right"/>
    </w:pPr>
    <w:rPr>
      <w:rFonts w:asciiTheme="majorHAnsi" w:hAnsiTheme="majorHAnsi"/>
      <w:sz w:val="15"/>
    </w:rPr>
  </w:style>
  <w:style w:type="character" w:customStyle="1" w:styleId="Rubrik2Char">
    <w:name w:val="Rubrik 2 Char"/>
    <w:aliases w:val="Rubrik 2 - F Char"/>
    <w:basedOn w:val="Standardstycketeckensnitt"/>
    <w:link w:val="Rubrik2"/>
    <w:uiPriority w:val="2"/>
    <w:rsid w:val="00653EDD"/>
    <w:rPr>
      <w:rFonts w:asciiTheme="majorHAnsi" w:eastAsiaTheme="majorEastAsia" w:hAnsiTheme="majorHAnsi" w:cstheme="majorBidi"/>
      <w:bCs/>
      <w:color w:val="000000" w:themeColor="text1"/>
      <w:sz w:val="28"/>
      <w:szCs w:val="26"/>
    </w:rPr>
  </w:style>
  <w:style w:type="paragraph" w:customStyle="1" w:styleId="Faktarutarubrik-F">
    <w:name w:val="Faktaruta rubrik   - F"/>
    <w:basedOn w:val="Normal"/>
    <w:next w:val="Faktarutatext-F"/>
    <w:uiPriority w:val="24"/>
    <w:rsid w:val="007E012A"/>
    <w:pPr>
      <w:pBdr>
        <w:top w:val="single" w:sz="48" w:space="6" w:color="DAECF8"/>
        <w:left w:val="single" w:sz="48" w:space="4" w:color="DAECF8"/>
        <w:bottom w:val="single" w:sz="48" w:space="1" w:color="DAECF8"/>
        <w:right w:val="single" w:sz="48" w:space="4" w:color="DAECF8"/>
      </w:pBdr>
      <w:shd w:val="clear" w:color="auto" w:fill="DAECF8"/>
      <w:adjustRightInd w:val="0"/>
      <w:spacing w:after="0" w:line="240" w:lineRule="exact"/>
      <w:ind w:left="227" w:right="1361"/>
    </w:pPr>
    <w:rPr>
      <w:rFonts w:asciiTheme="majorHAnsi" w:hAnsiTheme="majorHAnsi"/>
      <w:b/>
      <w:color w:val="000000" w:themeColor="text1"/>
      <w:sz w:val="18"/>
    </w:rPr>
  </w:style>
  <w:style w:type="paragraph" w:customStyle="1" w:styleId="Faktarutatext-F">
    <w:name w:val="Faktaruta text  - F"/>
    <w:basedOn w:val="Faktarutarubrik-F"/>
    <w:uiPriority w:val="24"/>
    <w:rsid w:val="00653EDD"/>
    <w:pPr>
      <w:pBdr>
        <w:top w:val="none" w:sz="0" w:space="0" w:color="auto"/>
        <w:bottom w:val="single" w:sz="48" w:space="11" w:color="DAECF8"/>
      </w:pBdr>
      <w:spacing w:before="0" w:after="120"/>
    </w:pPr>
    <w:rPr>
      <w:rFonts w:ascii="Tahoma" w:hAnsi="Tahoma"/>
      <w:b w:val="0"/>
    </w:rPr>
  </w:style>
  <w:style w:type="paragraph" w:customStyle="1" w:styleId="Faktarutapunktlista">
    <w:name w:val="Faktaruta punktlista"/>
    <w:basedOn w:val="Faktarutatext-F"/>
    <w:uiPriority w:val="25"/>
    <w:rsid w:val="00653EDD"/>
    <w:pPr>
      <w:numPr>
        <w:numId w:val="23"/>
      </w:numPr>
    </w:pPr>
  </w:style>
  <w:style w:type="character" w:customStyle="1" w:styleId="Rubrik4Char">
    <w:name w:val="Rubrik 4 Char"/>
    <w:aliases w:val="Rubrik 4 - F Char"/>
    <w:basedOn w:val="Standardstycketeckensnitt"/>
    <w:link w:val="Rubrik4"/>
    <w:uiPriority w:val="6"/>
    <w:rsid w:val="00653EDD"/>
    <w:rPr>
      <w:rFonts w:asciiTheme="majorHAnsi" w:eastAsiaTheme="majorEastAsia" w:hAnsiTheme="majorHAnsi" w:cstheme="majorBidi"/>
      <w:bCs/>
      <w:iCs/>
      <w:color w:val="000000" w:themeColor="text1"/>
      <w:sz w:val="19"/>
    </w:rPr>
  </w:style>
  <w:style w:type="paragraph" w:customStyle="1" w:styleId="Faktarutanummerlista-F">
    <w:name w:val="Faktaruta nummerlista - F"/>
    <w:basedOn w:val="Faktarutapunktlista"/>
    <w:uiPriority w:val="26"/>
    <w:rsid w:val="00653EDD"/>
    <w:pPr>
      <w:numPr>
        <w:numId w:val="24"/>
      </w:numPr>
    </w:pPr>
  </w:style>
  <w:style w:type="paragraph" w:customStyle="1" w:styleId="FaktarutaABC-lista">
    <w:name w:val="Faktaruta ABC-lista"/>
    <w:basedOn w:val="Faktarutanummerlista-F"/>
    <w:uiPriority w:val="27"/>
    <w:rsid w:val="00887609"/>
    <w:pPr>
      <w:numPr>
        <w:numId w:val="25"/>
      </w:numPr>
      <w:ind w:left="454" w:hanging="227"/>
    </w:pPr>
  </w:style>
  <w:style w:type="table" w:customStyle="1" w:styleId="FoHMEndasttext">
    <w:name w:val="FoHM Endast text"/>
    <w:basedOn w:val="Normaltabell"/>
    <w:uiPriority w:val="99"/>
    <w:rsid w:val="003E2FDA"/>
    <w:pPr>
      <w:spacing w:after="80" w:line="200" w:lineRule="atLeast"/>
    </w:pPr>
    <w:rPr>
      <w:rFonts w:asciiTheme="majorHAnsi" w:hAnsiTheme="majorHAnsi"/>
      <w:sz w:val="16"/>
    </w:rPr>
    <w:tblPr>
      <w:tblStyleRowBandSize w:val="1"/>
      <w:tblBorders>
        <w:top w:val="single" w:sz="4" w:space="0" w:color="0065AC"/>
        <w:bottom w:val="single" w:sz="4" w:space="0" w:color="0065AC"/>
      </w:tblBorders>
    </w:tblPr>
    <w:trPr>
      <w:cantSplit/>
    </w:trPr>
    <w:tcPr>
      <w:shd w:val="clear" w:color="auto" w:fill="FFFFFF" w:themeFill="background1"/>
    </w:tcPr>
    <w:tblStylePr w:type="firstRow">
      <w:rPr>
        <w:rFonts w:asciiTheme="majorHAnsi" w:hAnsiTheme="majorHAnsi"/>
        <w:b/>
      </w:rPr>
      <w:tblPr/>
      <w:trPr>
        <w:tblHeader/>
      </w:trPr>
      <w:tcPr>
        <w:tcBorders>
          <w:top w:val="single" w:sz="12" w:space="0" w:color="0065AC"/>
          <w:left w:val="nil"/>
          <w:bottom w:val="single" w:sz="12" w:space="0" w:color="0065AC"/>
          <w:right w:val="nil"/>
          <w:insideH w:val="nil"/>
          <w:insideV w:val="nil"/>
          <w:tl2br w:val="nil"/>
          <w:tr2bl w:val="nil"/>
        </w:tcBorders>
      </w:tcPr>
    </w:tblStylePr>
    <w:tblStylePr w:type="lastRow">
      <w:rPr>
        <w:b w:val="0"/>
      </w:rPr>
      <w:tblPr/>
      <w:tcPr>
        <w:tcBorders>
          <w:top w:val="nil"/>
          <w:left w:val="nil"/>
          <w:bottom w:val="single" w:sz="12" w:space="0" w:color="0065AC"/>
          <w:right w:val="nil"/>
          <w:insideH w:val="nil"/>
          <w:insideV w:val="nil"/>
          <w:tl2br w:val="nil"/>
          <w:tr2bl w:val="nil"/>
        </w:tcBorders>
        <w:shd w:val="clear" w:color="auto" w:fill="FFFFFF" w:themeFill="background1"/>
      </w:tcPr>
    </w:tblStylePr>
    <w:tblStylePr w:type="band1Horz">
      <w:pPr>
        <w:jc w:val="left"/>
      </w:pPr>
      <w:tblPr/>
      <w:tcPr>
        <w:tcBorders>
          <w:top w:val="single" w:sz="4" w:space="0" w:color="0065AC"/>
          <w:left w:val="nil"/>
          <w:bottom w:val="single" w:sz="4" w:space="0" w:color="0065AC"/>
          <w:right w:val="nil"/>
          <w:insideH w:val="nil"/>
          <w:insideV w:val="nil"/>
          <w:tl2br w:val="nil"/>
          <w:tr2bl w:val="nil"/>
        </w:tcBorders>
        <w:shd w:val="clear" w:color="auto" w:fill="F1F9FE"/>
      </w:tcPr>
    </w:tblStylePr>
    <w:tblStylePr w:type="band2Horz">
      <w:tblPr/>
      <w:tcPr>
        <w:tcBorders>
          <w:top w:val="single" w:sz="4" w:space="0" w:color="0065AC"/>
          <w:left w:val="nil"/>
          <w:bottom w:val="single" w:sz="4" w:space="0" w:color="0065AC"/>
          <w:right w:val="nil"/>
          <w:insideH w:val="nil"/>
          <w:insideV w:val="nil"/>
          <w:tl2br w:val="nil"/>
          <w:tr2bl w:val="nil"/>
        </w:tcBorders>
        <w:shd w:val="clear" w:color="auto" w:fill="FFFFFF" w:themeFill="background1"/>
      </w:tcPr>
    </w:tblStylePr>
  </w:style>
  <w:style w:type="table" w:customStyle="1" w:styleId="FoHMEndastsiffror">
    <w:name w:val="FoHM Endast siffror"/>
    <w:basedOn w:val="FoHMEndasttext"/>
    <w:uiPriority w:val="99"/>
    <w:rsid w:val="003E2FDA"/>
    <w:tblPr/>
    <w:tcPr>
      <w:shd w:val="clear" w:color="auto" w:fill="FFFFFF" w:themeFill="background1"/>
    </w:tcPr>
    <w:tblStylePr w:type="firstRow">
      <w:pPr>
        <w:jc w:val="left"/>
      </w:pPr>
      <w:rPr>
        <w:rFonts w:asciiTheme="majorHAnsi" w:hAnsiTheme="majorHAnsi"/>
        <w:b/>
      </w:rPr>
      <w:tblPr/>
      <w:trPr>
        <w:tblHeader/>
      </w:trPr>
      <w:tcPr>
        <w:tcBorders>
          <w:top w:val="single" w:sz="12" w:space="0" w:color="0065AC"/>
          <w:left w:val="nil"/>
          <w:bottom w:val="single" w:sz="12" w:space="0" w:color="0065AC"/>
          <w:right w:val="nil"/>
          <w:insideH w:val="nil"/>
          <w:insideV w:val="nil"/>
          <w:tl2br w:val="nil"/>
          <w:tr2bl w:val="nil"/>
        </w:tcBorders>
      </w:tcPr>
    </w:tblStylePr>
    <w:tblStylePr w:type="lastRow">
      <w:rPr>
        <w:b w:val="0"/>
      </w:rPr>
      <w:tblPr/>
      <w:tcPr>
        <w:tcBorders>
          <w:top w:val="nil"/>
          <w:left w:val="nil"/>
          <w:bottom w:val="single" w:sz="12" w:space="0" w:color="0065AC"/>
          <w:right w:val="nil"/>
          <w:insideH w:val="nil"/>
          <w:insideV w:val="nil"/>
          <w:tl2br w:val="nil"/>
          <w:tr2bl w:val="nil"/>
        </w:tcBorders>
        <w:shd w:val="clear" w:color="auto" w:fill="FFFFFF" w:themeFill="background1"/>
      </w:tcPr>
    </w:tblStylePr>
    <w:tblStylePr w:type="firstCol">
      <w:pPr>
        <w:wordWrap/>
        <w:jc w:val="left"/>
      </w:pPr>
      <w:tblPr/>
      <w:tcPr>
        <w:vAlign w:val="top"/>
      </w:tcPr>
    </w:tblStylePr>
    <w:tblStylePr w:type="band1Horz">
      <w:pPr>
        <w:jc w:val="right"/>
      </w:pPr>
      <w:tblPr/>
      <w:tcPr>
        <w:tcBorders>
          <w:top w:val="single" w:sz="4" w:space="0" w:color="0065AC"/>
          <w:left w:val="nil"/>
          <w:bottom w:val="single" w:sz="4" w:space="0" w:color="0065AC"/>
          <w:right w:val="nil"/>
          <w:insideH w:val="nil"/>
          <w:insideV w:val="nil"/>
          <w:tl2br w:val="nil"/>
          <w:tr2bl w:val="nil"/>
        </w:tcBorders>
        <w:shd w:val="clear" w:color="auto" w:fill="F1F9FE"/>
      </w:tcPr>
    </w:tblStylePr>
    <w:tblStylePr w:type="band2Horz">
      <w:pPr>
        <w:jc w:val="right"/>
      </w:pPr>
      <w:tblPr/>
      <w:tcPr>
        <w:tcBorders>
          <w:top w:val="single" w:sz="4" w:space="0" w:color="0065AC"/>
          <w:left w:val="nil"/>
          <w:bottom w:val="single" w:sz="4" w:space="0" w:color="0065AC"/>
          <w:right w:val="nil"/>
          <w:insideH w:val="nil"/>
          <w:insideV w:val="nil"/>
          <w:tl2br w:val="nil"/>
          <w:tr2bl w:val="nil"/>
        </w:tcBorders>
        <w:shd w:val="clear" w:color="auto" w:fill="FFFFFF" w:themeFill="background1"/>
      </w:tcPr>
    </w:tblStylePr>
  </w:style>
  <w:style w:type="character" w:styleId="Hyperlnk">
    <w:name w:val="Hyperlink"/>
    <w:aliases w:val="Hyperlänk - F"/>
    <w:basedOn w:val="Standardstycketeckensnitt"/>
    <w:uiPriority w:val="39"/>
    <w:unhideWhenUsed/>
    <w:rsid w:val="00653EDD"/>
    <w:rPr>
      <w:color w:val="005C9A"/>
      <w:u w:val="single"/>
    </w:rPr>
  </w:style>
  <w:style w:type="paragraph" w:styleId="Ingetavstnd">
    <w:name w:val="No Spacing"/>
    <w:uiPriority w:val="99"/>
    <w:semiHidden/>
    <w:rsid w:val="00653EDD"/>
    <w:pPr>
      <w:spacing w:before="0" w:after="0" w:line="240" w:lineRule="auto"/>
    </w:pPr>
  </w:style>
  <w:style w:type="paragraph" w:styleId="Innehll1">
    <w:name w:val="toc 1"/>
    <w:aliases w:val="Innehåll 1 - F"/>
    <w:basedOn w:val="Normal"/>
    <w:next w:val="Brdtext"/>
    <w:autoRedefine/>
    <w:uiPriority w:val="35"/>
    <w:rsid w:val="00653EDD"/>
    <w:pPr>
      <w:tabs>
        <w:tab w:val="right" w:leader="dot" w:pos="7360"/>
      </w:tabs>
      <w:spacing w:before="0" w:after="120" w:line="320" w:lineRule="atLeast"/>
    </w:pPr>
    <w:rPr>
      <w:rFonts w:asciiTheme="majorHAnsi" w:hAnsiTheme="majorHAnsi"/>
      <w:sz w:val="18"/>
    </w:rPr>
  </w:style>
  <w:style w:type="paragraph" w:styleId="Innehll2">
    <w:name w:val="toc 2"/>
    <w:aliases w:val="Innehåll 2 - F"/>
    <w:basedOn w:val="Normal"/>
    <w:next w:val="Brdtext"/>
    <w:autoRedefine/>
    <w:uiPriority w:val="36"/>
    <w:rsid w:val="00653EDD"/>
    <w:pPr>
      <w:spacing w:before="0" w:after="120" w:line="320" w:lineRule="atLeast"/>
      <w:ind w:left="221"/>
    </w:pPr>
    <w:rPr>
      <w:rFonts w:asciiTheme="majorHAnsi" w:hAnsiTheme="majorHAnsi"/>
      <w:sz w:val="18"/>
    </w:rPr>
  </w:style>
  <w:style w:type="paragraph" w:styleId="Innehll3">
    <w:name w:val="toc 3"/>
    <w:aliases w:val="Innehåll 3 - F"/>
    <w:basedOn w:val="Normal"/>
    <w:next w:val="Brdtext"/>
    <w:autoRedefine/>
    <w:uiPriority w:val="37"/>
    <w:rsid w:val="00653EDD"/>
    <w:pPr>
      <w:spacing w:before="0" w:after="120" w:line="320" w:lineRule="atLeast"/>
      <w:ind w:left="442"/>
    </w:pPr>
    <w:rPr>
      <w:rFonts w:asciiTheme="majorHAnsi" w:hAnsiTheme="majorHAnsi"/>
      <w:sz w:val="18"/>
    </w:rPr>
  </w:style>
  <w:style w:type="paragraph" w:styleId="Innehll4">
    <w:name w:val="toc 4"/>
    <w:basedOn w:val="Normal"/>
    <w:next w:val="Normal"/>
    <w:autoRedefine/>
    <w:uiPriority w:val="38"/>
    <w:semiHidden/>
    <w:rsid w:val="00653EDD"/>
    <w:pPr>
      <w:spacing w:before="0" w:after="120" w:line="320" w:lineRule="atLeast"/>
      <w:ind w:left="658"/>
    </w:pPr>
    <w:rPr>
      <w:rFonts w:asciiTheme="majorHAnsi" w:hAnsiTheme="majorHAnsi"/>
      <w:sz w:val="18"/>
    </w:rPr>
  </w:style>
  <w:style w:type="paragraph" w:styleId="Innehll5">
    <w:name w:val="toc 5"/>
    <w:basedOn w:val="Normal"/>
    <w:next w:val="Normal"/>
    <w:autoRedefine/>
    <w:uiPriority w:val="38"/>
    <w:semiHidden/>
    <w:rsid w:val="00653EDD"/>
    <w:pPr>
      <w:spacing w:before="0" w:after="120" w:line="320" w:lineRule="atLeast"/>
      <w:ind w:left="879"/>
    </w:pPr>
    <w:rPr>
      <w:rFonts w:asciiTheme="majorHAnsi" w:hAnsiTheme="majorHAnsi"/>
      <w:sz w:val="18"/>
    </w:rPr>
  </w:style>
  <w:style w:type="paragraph" w:styleId="Innehll6">
    <w:name w:val="toc 6"/>
    <w:basedOn w:val="Normal"/>
    <w:next w:val="Normal"/>
    <w:autoRedefine/>
    <w:uiPriority w:val="38"/>
    <w:semiHidden/>
    <w:rsid w:val="00653EDD"/>
    <w:pPr>
      <w:spacing w:before="0" w:after="120" w:line="320" w:lineRule="atLeast"/>
      <w:ind w:left="1100"/>
    </w:pPr>
    <w:rPr>
      <w:rFonts w:asciiTheme="majorHAnsi" w:hAnsiTheme="majorHAnsi"/>
      <w:sz w:val="18"/>
    </w:rPr>
  </w:style>
  <w:style w:type="paragraph" w:styleId="Innehll7">
    <w:name w:val="toc 7"/>
    <w:basedOn w:val="Normal"/>
    <w:next w:val="Normal"/>
    <w:autoRedefine/>
    <w:uiPriority w:val="38"/>
    <w:semiHidden/>
    <w:rsid w:val="00653EDD"/>
    <w:pPr>
      <w:spacing w:before="0" w:after="120" w:line="320" w:lineRule="atLeast"/>
      <w:ind w:left="1321"/>
    </w:pPr>
    <w:rPr>
      <w:rFonts w:asciiTheme="majorHAnsi" w:hAnsiTheme="majorHAnsi"/>
      <w:sz w:val="18"/>
    </w:rPr>
  </w:style>
  <w:style w:type="paragraph" w:styleId="Innehll8">
    <w:name w:val="toc 8"/>
    <w:basedOn w:val="Normal"/>
    <w:next w:val="Normal"/>
    <w:autoRedefine/>
    <w:uiPriority w:val="38"/>
    <w:semiHidden/>
    <w:rsid w:val="00653EDD"/>
    <w:pPr>
      <w:spacing w:before="0" w:after="120" w:line="320" w:lineRule="atLeast"/>
      <w:ind w:left="1542"/>
    </w:pPr>
    <w:rPr>
      <w:rFonts w:asciiTheme="majorHAnsi" w:hAnsiTheme="majorHAnsi"/>
      <w:sz w:val="18"/>
    </w:rPr>
  </w:style>
  <w:style w:type="paragraph" w:styleId="Innehll9">
    <w:name w:val="toc 9"/>
    <w:basedOn w:val="Normal"/>
    <w:next w:val="Normal"/>
    <w:autoRedefine/>
    <w:uiPriority w:val="38"/>
    <w:semiHidden/>
    <w:rsid w:val="00653EDD"/>
    <w:pPr>
      <w:spacing w:before="0" w:after="120" w:line="320" w:lineRule="atLeast"/>
      <w:ind w:left="1758"/>
    </w:pPr>
    <w:rPr>
      <w:rFonts w:asciiTheme="majorHAnsi" w:hAnsiTheme="majorHAnsi"/>
      <w:sz w:val="18"/>
    </w:rPr>
  </w:style>
  <w:style w:type="paragraph" w:customStyle="1" w:styleId="Titel">
    <w:name w:val="Titel"/>
    <w:aliases w:val="Titelsidan Titel - F"/>
    <w:basedOn w:val="Normal"/>
    <w:link w:val="TitelChar"/>
    <w:uiPriority w:val="33"/>
    <w:semiHidden/>
    <w:qFormat/>
    <w:rsid w:val="00653EDD"/>
    <w:pPr>
      <w:spacing w:line="600" w:lineRule="atLeast"/>
      <w:contextualSpacing/>
    </w:pPr>
    <w:rPr>
      <w:rFonts w:asciiTheme="majorHAnsi" w:hAnsiTheme="majorHAnsi" w:cstheme="majorHAnsi"/>
      <w:sz w:val="46"/>
      <w:szCs w:val="32"/>
    </w:rPr>
  </w:style>
  <w:style w:type="character" w:customStyle="1" w:styleId="TitelChar">
    <w:name w:val="Titel Char"/>
    <w:aliases w:val="Titelsidan Titel - F Char"/>
    <w:basedOn w:val="Standardstycketeckensnitt"/>
    <w:link w:val="Titel"/>
    <w:uiPriority w:val="33"/>
    <w:semiHidden/>
    <w:rsid w:val="00653EDD"/>
    <w:rPr>
      <w:rFonts w:asciiTheme="majorHAnsi" w:hAnsiTheme="majorHAnsi" w:cstheme="majorHAnsi"/>
      <w:sz w:val="46"/>
      <w:szCs w:val="32"/>
    </w:rPr>
  </w:style>
  <w:style w:type="paragraph" w:styleId="Innehllsfrteckningsrubrik">
    <w:name w:val="TOC Heading"/>
    <w:aliases w:val="Innehållsförteckningsrubrik - F"/>
    <w:basedOn w:val="Rubrik1"/>
    <w:next w:val="Brdtext"/>
    <w:uiPriority w:val="34"/>
    <w:qFormat/>
    <w:rsid w:val="00653EDD"/>
    <w:pPr>
      <w:spacing w:line="276" w:lineRule="auto"/>
      <w:outlineLvl w:val="9"/>
    </w:pPr>
    <w:rPr>
      <w:lang w:eastAsia="sv-SE"/>
    </w:rPr>
  </w:style>
  <w:style w:type="paragraph" w:styleId="Kommentarer">
    <w:name w:val="annotation text"/>
    <w:basedOn w:val="Normal"/>
    <w:link w:val="KommentarerChar"/>
    <w:uiPriority w:val="99"/>
    <w:semiHidden/>
    <w:unhideWhenUsed/>
    <w:rsid w:val="00653EDD"/>
    <w:pPr>
      <w:spacing w:line="240" w:lineRule="auto"/>
    </w:pPr>
    <w:rPr>
      <w:sz w:val="20"/>
      <w:szCs w:val="20"/>
    </w:rPr>
  </w:style>
  <w:style w:type="character" w:customStyle="1" w:styleId="KommentarerChar">
    <w:name w:val="Kommentarer Char"/>
    <w:basedOn w:val="Standardstycketeckensnitt"/>
    <w:link w:val="Kommentarer"/>
    <w:uiPriority w:val="99"/>
    <w:semiHidden/>
    <w:rsid w:val="00653EDD"/>
    <w:rPr>
      <w:sz w:val="20"/>
      <w:szCs w:val="20"/>
    </w:rPr>
  </w:style>
  <w:style w:type="character" w:styleId="Kommentarsreferens">
    <w:name w:val="annotation reference"/>
    <w:basedOn w:val="Standardstycketeckensnitt"/>
    <w:uiPriority w:val="99"/>
    <w:semiHidden/>
    <w:unhideWhenUsed/>
    <w:rsid w:val="00653EDD"/>
    <w:rPr>
      <w:sz w:val="16"/>
      <w:szCs w:val="16"/>
    </w:rPr>
  </w:style>
  <w:style w:type="paragraph" w:styleId="Kommentarsmne">
    <w:name w:val="annotation subject"/>
    <w:basedOn w:val="Kommentarer"/>
    <w:next w:val="Kommentarer"/>
    <w:link w:val="KommentarsmneChar"/>
    <w:uiPriority w:val="99"/>
    <w:semiHidden/>
    <w:unhideWhenUsed/>
    <w:rsid w:val="00653EDD"/>
    <w:rPr>
      <w:b/>
      <w:bCs/>
    </w:rPr>
  </w:style>
  <w:style w:type="character" w:customStyle="1" w:styleId="KommentarsmneChar">
    <w:name w:val="Kommentarsämne Char"/>
    <w:basedOn w:val="KommentarerChar"/>
    <w:link w:val="Kommentarsmne"/>
    <w:uiPriority w:val="99"/>
    <w:semiHidden/>
    <w:rsid w:val="00653EDD"/>
    <w:rPr>
      <w:b/>
      <w:bCs/>
      <w:sz w:val="20"/>
      <w:szCs w:val="20"/>
    </w:rPr>
  </w:style>
  <w:style w:type="paragraph" w:customStyle="1" w:styleId="Kontaktuppgift-F">
    <w:name w:val="Kontaktuppgift - F"/>
    <w:basedOn w:val="Normal"/>
    <w:link w:val="Kontaktuppgift-FChar"/>
    <w:uiPriority w:val="38"/>
    <w:qFormat/>
    <w:rsid w:val="00653EDD"/>
    <w:pPr>
      <w:spacing w:before="0" w:after="113" w:line="200" w:lineRule="atLeast"/>
    </w:pPr>
    <w:rPr>
      <w:rFonts w:asciiTheme="majorHAnsi" w:hAnsiTheme="majorHAnsi" w:cstheme="majorHAnsi"/>
      <w:sz w:val="16"/>
      <w:szCs w:val="16"/>
    </w:rPr>
  </w:style>
  <w:style w:type="character" w:customStyle="1" w:styleId="Kontaktuppgift-FChar">
    <w:name w:val="Kontaktuppgift - F Char"/>
    <w:basedOn w:val="Standardstycketeckensnitt"/>
    <w:link w:val="Kontaktuppgift-F"/>
    <w:uiPriority w:val="38"/>
    <w:rsid w:val="00653EDD"/>
    <w:rPr>
      <w:rFonts w:asciiTheme="majorHAnsi" w:hAnsiTheme="majorHAnsi" w:cstheme="majorHAnsi"/>
      <w:noProof/>
      <w:sz w:val="16"/>
      <w:szCs w:val="16"/>
    </w:rPr>
  </w:style>
  <w:style w:type="paragraph" w:customStyle="1" w:styleId="KontaktuppgiftRub-F">
    <w:name w:val="KontaktuppgiftRub - F"/>
    <w:basedOn w:val="Kontaktuppgift-F"/>
    <w:uiPriority w:val="37"/>
    <w:qFormat/>
    <w:rsid w:val="00653EDD"/>
    <w:pPr>
      <w:spacing w:after="0"/>
    </w:pPr>
    <w:rPr>
      <w:b/>
    </w:rPr>
  </w:style>
  <w:style w:type="paragraph" w:styleId="Liststycke">
    <w:name w:val="List Paragraph"/>
    <w:basedOn w:val="Normal"/>
    <w:uiPriority w:val="79"/>
    <w:semiHidden/>
    <w:qFormat/>
    <w:rsid w:val="00653EDD"/>
    <w:pPr>
      <w:ind w:left="720"/>
      <w:contextualSpacing/>
    </w:pPr>
  </w:style>
  <w:style w:type="table" w:styleId="Listtabell1ljus">
    <w:name w:val="List Table 1 Light"/>
    <w:basedOn w:val="Normaltabell"/>
    <w:uiPriority w:val="46"/>
    <w:rsid w:val="00653EDD"/>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ell1ljusdekorfrg3">
    <w:name w:val="List Table 1 Light Accent 3"/>
    <w:basedOn w:val="Normaltabell"/>
    <w:uiPriority w:val="46"/>
    <w:rsid w:val="00653EDD"/>
    <w:pPr>
      <w:spacing w:after="0" w:line="240" w:lineRule="auto"/>
    </w:pPr>
    <w:tblPr>
      <w:tblStyleRowBandSize w:val="1"/>
      <w:tblStyleColBandSize w:val="1"/>
    </w:tblPr>
    <w:tblStylePr w:type="firstRow">
      <w:rPr>
        <w:b/>
        <w:bCs/>
      </w:rPr>
      <w:tblPr/>
      <w:tcPr>
        <w:tcBorders>
          <w:bottom w:val="single" w:sz="4" w:space="0" w:color="55CBFF" w:themeColor="accent3" w:themeTint="99"/>
        </w:tcBorders>
      </w:tcPr>
    </w:tblStylePr>
    <w:tblStylePr w:type="lastRow">
      <w:rPr>
        <w:b/>
        <w:bCs/>
      </w:rPr>
      <w:tblPr/>
      <w:tcPr>
        <w:tcBorders>
          <w:top w:val="single" w:sz="4" w:space="0" w:color="55CBFF" w:themeColor="accent3" w:themeTint="99"/>
        </w:tcBorders>
      </w:tcPr>
    </w:tblStylePr>
    <w:tblStylePr w:type="firstCol">
      <w:rPr>
        <w:b/>
        <w:bCs/>
      </w:rPr>
    </w:tblStylePr>
    <w:tblStylePr w:type="lastCol">
      <w:rPr>
        <w:b/>
        <w:bCs/>
      </w:rPr>
    </w:tblStylePr>
    <w:tblStylePr w:type="band1Vert">
      <w:tblPr/>
      <w:tcPr>
        <w:shd w:val="clear" w:color="auto" w:fill="C6EDFF" w:themeFill="accent3" w:themeFillTint="33"/>
      </w:tcPr>
    </w:tblStylePr>
    <w:tblStylePr w:type="band1Horz">
      <w:tblPr/>
      <w:tcPr>
        <w:shd w:val="clear" w:color="auto" w:fill="C6EDFF" w:themeFill="accent3" w:themeFillTint="33"/>
      </w:tcPr>
    </w:tblStylePr>
  </w:style>
  <w:style w:type="table" w:styleId="Listtabell2dekorfrg3">
    <w:name w:val="List Table 2 Accent 3"/>
    <w:basedOn w:val="Normaltabell"/>
    <w:uiPriority w:val="47"/>
    <w:rsid w:val="00653EDD"/>
    <w:pPr>
      <w:spacing w:after="0" w:line="240" w:lineRule="auto"/>
    </w:pPr>
    <w:tblPr>
      <w:tblStyleRowBandSize w:val="1"/>
      <w:tblStyleColBandSize w:val="1"/>
      <w:tblBorders>
        <w:top w:val="single" w:sz="4" w:space="0" w:color="55CBFF" w:themeColor="accent3" w:themeTint="99"/>
        <w:bottom w:val="single" w:sz="4" w:space="0" w:color="55CBFF" w:themeColor="accent3" w:themeTint="99"/>
        <w:insideH w:val="single" w:sz="4" w:space="0" w:color="55CBFF"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6EDFF" w:themeFill="accent3" w:themeFillTint="33"/>
      </w:tcPr>
    </w:tblStylePr>
    <w:tblStylePr w:type="band1Horz">
      <w:tblPr/>
      <w:tcPr>
        <w:shd w:val="clear" w:color="auto" w:fill="C6EDFF" w:themeFill="accent3" w:themeFillTint="33"/>
      </w:tcPr>
    </w:tblStylePr>
  </w:style>
  <w:style w:type="paragraph" w:styleId="Sidhuvud">
    <w:name w:val="header"/>
    <w:basedOn w:val="Normal"/>
    <w:link w:val="SidhuvudChar"/>
    <w:uiPriority w:val="99"/>
    <w:semiHidden/>
    <w:rsid w:val="00653EDD"/>
    <w:pPr>
      <w:tabs>
        <w:tab w:val="center" w:pos="4536"/>
        <w:tab w:val="right" w:pos="9072"/>
      </w:tabs>
      <w:spacing w:before="0" w:after="0" w:line="240" w:lineRule="auto"/>
    </w:pPr>
    <w:rPr>
      <w:rFonts w:asciiTheme="majorHAnsi" w:hAnsiTheme="majorHAnsi"/>
      <w:sz w:val="16"/>
    </w:rPr>
  </w:style>
  <w:style w:type="character" w:customStyle="1" w:styleId="SidhuvudChar">
    <w:name w:val="Sidhuvud Char"/>
    <w:basedOn w:val="Standardstycketeckensnitt"/>
    <w:link w:val="Sidhuvud"/>
    <w:uiPriority w:val="99"/>
    <w:semiHidden/>
    <w:rsid w:val="00653EDD"/>
    <w:rPr>
      <w:rFonts w:asciiTheme="majorHAnsi" w:hAnsiTheme="majorHAnsi"/>
      <w:sz w:val="16"/>
    </w:rPr>
  </w:style>
  <w:style w:type="paragraph" w:customStyle="1" w:styleId="Logotyp">
    <w:name w:val="Logotyp"/>
    <w:basedOn w:val="Sidhuvud"/>
    <w:link w:val="LogotypChar"/>
    <w:uiPriority w:val="99"/>
    <w:semiHidden/>
    <w:qFormat/>
    <w:rsid w:val="00653EDD"/>
    <w:pPr>
      <w:tabs>
        <w:tab w:val="clear" w:pos="4536"/>
        <w:tab w:val="clear" w:pos="9072"/>
        <w:tab w:val="center" w:pos="3969"/>
      </w:tabs>
      <w:spacing w:after="120"/>
    </w:pPr>
  </w:style>
  <w:style w:type="character" w:customStyle="1" w:styleId="LogotypChar">
    <w:name w:val="Logotyp Char"/>
    <w:basedOn w:val="SidhuvudChar"/>
    <w:link w:val="Logotyp"/>
    <w:uiPriority w:val="99"/>
    <w:semiHidden/>
    <w:rsid w:val="00653EDD"/>
    <w:rPr>
      <w:rFonts w:asciiTheme="majorHAnsi" w:hAnsiTheme="majorHAnsi"/>
      <w:sz w:val="16"/>
    </w:rPr>
  </w:style>
  <w:style w:type="paragraph" w:customStyle="1" w:styleId="Nummerlista">
    <w:name w:val="Nummerlista"/>
    <w:aliases w:val="Nummerlista - F"/>
    <w:uiPriority w:val="10"/>
    <w:qFormat/>
    <w:rsid w:val="00653EDD"/>
    <w:pPr>
      <w:numPr>
        <w:numId w:val="26"/>
      </w:numPr>
      <w:spacing w:after="100" w:line="300" w:lineRule="exact"/>
    </w:pPr>
    <w:rPr>
      <w:rFonts w:ascii="Times New Roman" w:eastAsiaTheme="minorEastAsia" w:hAnsi="Times New Roman"/>
      <w:lang w:eastAsia="sv-SE"/>
    </w:rPr>
  </w:style>
  <w:style w:type="table" w:styleId="Oformateradtabell3">
    <w:name w:val="Plain Table 3"/>
    <w:basedOn w:val="Normaltabell"/>
    <w:uiPriority w:val="43"/>
    <w:rsid w:val="00653EDD"/>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Oformateradtabell4">
    <w:name w:val="Plain Table 4"/>
    <w:basedOn w:val="Normaltabell"/>
    <w:uiPriority w:val="44"/>
    <w:rsid w:val="00653EDD"/>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Omslagundertitel-F">
    <w:name w:val="Omslag undertitel - F"/>
    <w:basedOn w:val="Normal"/>
    <w:link w:val="Omslagundertitel-FChar"/>
    <w:uiPriority w:val="33"/>
    <w:qFormat/>
    <w:rsid w:val="00653EDD"/>
    <w:pPr>
      <w:spacing w:before="120" w:after="120"/>
      <w:ind w:left="-652"/>
    </w:pPr>
    <w:rPr>
      <w:rFonts w:asciiTheme="majorHAnsi" w:hAnsiTheme="majorHAnsi" w:cstheme="majorHAnsi"/>
      <w:sz w:val="24"/>
      <w:szCs w:val="26"/>
    </w:rPr>
  </w:style>
  <w:style w:type="character" w:customStyle="1" w:styleId="Omslagundertitel-FChar">
    <w:name w:val="Omslag undertitel - F Char"/>
    <w:basedOn w:val="Standardstycketeckensnitt"/>
    <w:link w:val="Omslagundertitel-F"/>
    <w:uiPriority w:val="33"/>
    <w:rsid w:val="00653EDD"/>
    <w:rPr>
      <w:rFonts w:asciiTheme="majorHAnsi" w:hAnsiTheme="majorHAnsi" w:cstheme="majorHAnsi"/>
      <w:sz w:val="24"/>
      <w:szCs w:val="26"/>
    </w:rPr>
  </w:style>
  <w:style w:type="paragraph" w:customStyle="1" w:styleId="Omslagstitel-F">
    <w:name w:val="Omslagstitel - F"/>
    <w:basedOn w:val="Normal"/>
    <w:link w:val="Omslagstitel-FChar"/>
    <w:uiPriority w:val="32"/>
    <w:qFormat/>
    <w:rsid w:val="00653EDD"/>
    <w:pPr>
      <w:spacing w:before="2720" w:after="240" w:line="640" w:lineRule="atLeast"/>
      <w:ind w:left="-652"/>
      <w:contextualSpacing/>
      <w:outlineLvl w:val="0"/>
    </w:pPr>
    <w:rPr>
      <w:rFonts w:asciiTheme="majorHAnsi" w:hAnsiTheme="majorHAnsi" w:cstheme="majorHAnsi"/>
      <w:sz w:val="56"/>
      <w:szCs w:val="44"/>
    </w:rPr>
  </w:style>
  <w:style w:type="character" w:customStyle="1" w:styleId="Omslagstitel-FChar">
    <w:name w:val="Omslagstitel - F Char"/>
    <w:basedOn w:val="Standardstycketeckensnitt"/>
    <w:link w:val="Omslagstitel-F"/>
    <w:uiPriority w:val="32"/>
    <w:rsid w:val="00653EDD"/>
    <w:rPr>
      <w:rFonts w:asciiTheme="majorHAnsi" w:hAnsiTheme="majorHAnsi" w:cstheme="majorHAnsi"/>
      <w:sz w:val="56"/>
      <w:szCs w:val="44"/>
    </w:rPr>
  </w:style>
  <w:style w:type="character" w:styleId="Platshllartext">
    <w:name w:val="Placeholder Text"/>
    <w:basedOn w:val="Standardstycketeckensnitt"/>
    <w:uiPriority w:val="99"/>
    <w:semiHidden/>
    <w:rsid w:val="00653EDD"/>
    <w:rPr>
      <w:color w:val="808080"/>
    </w:rPr>
  </w:style>
  <w:style w:type="paragraph" w:styleId="Punktlista">
    <w:name w:val="List Bullet"/>
    <w:aliases w:val="Punktlista - F"/>
    <w:basedOn w:val="Brdtext"/>
    <w:uiPriority w:val="9"/>
    <w:qFormat/>
    <w:rsid w:val="00653EDD"/>
    <w:pPr>
      <w:numPr>
        <w:numId w:val="27"/>
      </w:numPr>
      <w:spacing w:after="100"/>
    </w:pPr>
  </w:style>
  <w:style w:type="paragraph" w:customStyle="1" w:styleId="Referenslista-F">
    <w:name w:val="Referenslista - F"/>
    <w:basedOn w:val="Brdtext"/>
    <w:uiPriority w:val="23"/>
    <w:qFormat/>
    <w:rsid w:val="00653EDD"/>
    <w:pPr>
      <w:numPr>
        <w:numId w:val="28"/>
      </w:numPr>
      <w:spacing w:after="120" w:line="240" w:lineRule="atLeast"/>
    </w:pPr>
    <w:rPr>
      <w:rFonts w:asciiTheme="majorHAnsi" w:hAnsiTheme="majorHAnsi"/>
      <w:sz w:val="16"/>
    </w:rPr>
  </w:style>
  <w:style w:type="paragraph" w:customStyle="1" w:styleId="Rubrik2-F-direktunderrubrik1">
    <w:name w:val="Rubrik 2 - F - direkt under rubrik 1"/>
    <w:basedOn w:val="Rubrik2"/>
    <w:next w:val="Brdtext"/>
    <w:link w:val="Rubrik2-F-direktunderrubrik1Char"/>
    <w:uiPriority w:val="3"/>
    <w:qFormat/>
    <w:rsid w:val="00653EDD"/>
    <w:pPr>
      <w:spacing w:before="200"/>
    </w:pPr>
  </w:style>
  <w:style w:type="character" w:customStyle="1" w:styleId="Rubrik2-F-direktunderrubrik1Char">
    <w:name w:val="Rubrik 2 - F - direkt under rubrik 1 Char"/>
    <w:basedOn w:val="Rubrik2Char"/>
    <w:link w:val="Rubrik2-F-direktunderrubrik1"/>
    <w:uiPriority w:val="3"/>
    <w:rsid w:val="00653EDD"/>
    <w:rPr>
      <w:rFonts w:asciiTheme="majorHAnsi" w:eastAsiaTheme="majorEastAsia" w:hAnsiTheme="majorHAnsi" w:cstheme="majorBidi"/>
      <w:bCs/>
      <w:color w:val="000000" w:themeColor="text1"/>
      <w:sz w:val="28"/>
      <w:szCs w:val="26"/>
    </w:rPr>
  </w:style>
  <w:style w:type="paragraph" w:customStyle="1" w:styleId="Rubrik3-F-direktunderrubrik2">
    <w:name w:val="Rubrik 3 - F - direkt under rubrik 2"/>
    <w:basedOn w:val="Rubrik3"/>
    <w:next w:val="Brdtext"/>
    <w:uiPriority w:val="5"/>
    <w:qFormat/>
    <w:rsid w:val="00653EDD"/>
    <w:pPr>
      <w:spacing w:before="80"/>
    </w:pPr>
  </w:style>
  <w:style w:type="paragraph" w:customStyle="1" w:styleId="Rubrik4-F-direktunderRubrik3">
    <w:name w:val="Rubrik 4 - F - direkt under Rubrik 3"/>
    <w:basedOn w:val="Rubrik4"/>
    <w:next w:val="Brdtext"/>
    <w:link w:val="Rubrik4-F-direktunderRubrik3Char"/>
    <w:uiPriority w:val="7"/>
    <w:qFormat/>
    <w:rsid w:val="00653EDD"/>
    <w:pPr>
      <w:spacing w:before="80"/>
    </w:pPr>
  </w:style>
  <w:style w:type="character" w:customStyle="1" w:styleId="Rubrik4-F-direktunderRubrik3Char">
    <w:name w:val="Rubrik 4 - F - direkt under Rubrik 3 Char"/>
    <w:basedOn w:val="Rubrik4Char"/>
    <w:link w:val="Rubrik4-F-direktunderRubrik3"/>
    <w:uiPriority w:val="7"/>
    <w:rsid w:val="00653EDD"/>
    <w:rPr>
      <w:rFonts w:asciiTheme="majorHAnsi" w:eastAsiaTheme="majorEastAsia" w:hAnsiTheme="majorHAnsi" w:cstheme="majorBidi"/>
      <w:bCs/>
      <w:iCs/>
      <w:color w:val="000000" w:themeColor="text1"/>
      <w:sz w:val="19"/>
    </w:rPr>
  </w:style>
  <w:style w:type="paragraph" w:customStyle="1" w:styleId="Rubrikbilagor-F">
    <w:name w:val="Rubrik bilagor - F"/>
    <w:basedOn w:val="Rubrik1"/>
    <w:next w:val="Brdtext"/>
    <w:link w:val="Rubrikbilagor-FChar"/>
    <w:uiPriority w:val="99"/>
    <w:semiHidden/>
    <w:rsid w:val="00653EDD"/>
    <w:pPr>
      <w:outlineLvl w:val="9"/>
    </w:pPr>
  </w:style>
  <w:style w:type="character" w:customStyle="1" w:styleId="Rubrikbilagor-FChar">
    <w:name w:val="Rubrik bilagor - F Char"/>
    <w:basedOn w:val="Rubrik1Char"/>
    <w:link w:val="Rubrikbilagor-F"/>
    <w:uiPriority w:val="99"/>
    <w:semiHidden/>
    <w:rsid w:val="00653EDD"/>
    <w:rPr>
      <w:rFonts w:asciiTheme="majorHAnsi" w:hAnsiTheme="majorHAnsi" w:cstheme="majorHAnsi"/>
      <w:sz w:val="38"/>
      <w:szCs w:val="32"/>
    </w:rPr>
  </w:style>
  <w:style w:type="table" w:styleId="Rutntstabell1ljus">
    <w:name w:val="Grid Table 1 Light"/>
    <w:basedOn w:val="Normaltabell"/>
    <w:uiPriority w:val="46"/>
    <w:rsid w:val="00653EDD"/>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Rutntstabell2dekorfrg3">
    <w:name w:val="Grid Table 2 Accent 3"/>
    <w:basedOn w:val="Normaltabell"/>
    <w:uiPriority w:val="47"/>
    <w:rsid w:val="00653EDD"/>
    <w:pPr>
      <w:spacing w:after="0" w:line="240" w:lineRule="auto"/>
    </w:pPr>
    <w:tblPr>
      <w:tblStyleRowBandSize w:val="1"/>
      <w:tblStyleColBandSize w:val="1"/>
      <w:tblBorders>
        <w:top w:val="single" w:sz="2" w:space="0" w:color="55CBFF" w:themeColor="accent3" w:themeTint="99"/>
        <w:bottom w:val="single" w:sz="2" w:space="0" w:color="55CBFF" w:themeColor="accent3" w:themeTint="99"/>
        <w:insideH w:val="single" w:sz="2" w:space="0" w:color="55CBFF" w:themeColor="accent3" w:themeTint="99"/>
        <w:insideV w:val="single" w:sz="2" w:space="0" w:color="55CBFF" w:themeColor="accent3" w:themeTint="99"/>
      </w:tblBorders>
    </w:tblPr>
    <w:tblStylePr w:type="firstRow">
      <w:rPr>
        <w:b/>
        <w:bCs/>
      </w:rPr>
      <w:tblPr/>
      <w:tcPr>
        <w:tcBorders>
          <w:top w:val="nil"/>
          <w:bottom w:val="single" w:sz="12" w:space="0" w:color="55CBFF" w:themeColor="accent3" w:themeTint="99"/>
          <w:insideH w:val="nil"/>
          <w:insideV w:val="nil"/>
        </w:tcBorders>
        <w:shd w:val="clear" w:color="auto" w:fill="FFFFFF" w:themeFill="background1"/>
      </w:tcPr>
    </w:tblStylePr>
    <w:tblStylePr w:type="lastRow">
      <w:rPr>
        <w:b/>
        <w:bCs/>
      </w:rPr>
      <w:tblPr/>
      <w:tcPr>
        <w:tcBorders>
          <w:top w:val="double" w:sz="2" w:space="0" w:color="55CBFF"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6EDFF" w:themeFill="accent3" w:themeFillTint="33"/>
      </w:tcPr>
    </w:tblStylePr>
    <w:tblStylePr w:type="band1Horz">
      <w:tblPr/>
      <w:tcPr>
        <w:shd w:val="clear" w:color="auto" w:fill="C6EDFF" w:themeFill="accent3" w:themeFillTint="33"/>
      </w:tcPr>
    </w:tblStylePr>
  </w:style>
  <w:style w:type="paragraph" w:styleId="Sidfot">
    <w:name w:val="footer"/>
    <w:basedOn w:val="Normal"/>
    <w:link w:val="SidfotChar"/>
    <w:uiPriority w:val="8"/>
    <w:semiHidden/>
    <w:rsid w:val="00653EDD"/>
    <w:pPr>
      <w:tabs>
        <w:tab w:val="center" w:pos="4536"/>
        <w:tab w:val="right" w:pos="9072"/>
      </w:tabs>
      <w:spacing w:before="0" w:after="0" w:line="240" w:lineRule="auto"/>
    </w:pPr>
  </w:style>
  <w:style w:type="character" w:customStyle="1" w:styleId="SidfotChar">
    <w:name w:val="Sidfot Char"/>
    <w:basedOn w:val="Standardstycketeckensnitt"/>
    <w:link w:val="Sidfot"/>
    <w:uiPriority w:val="8"/>
    <w:semiHidden/>
    <w:rsid w:val="00653EDD"/>
  </w:style>
  <w:style w:type="paragraph" w:customStyle="1" w:styleId="Sidfot-F">
    <w:name w:val="Sidfot - F"/>
    <w:uiPriority w:val="38"/>
    <w:qFormat/>
    <w:rsid w:val="00653EDD"/>
    <w:pPr>
      <w:spacing w:before="0" w:after="0" w:line="180" w:lineRule="atLeast"/>
      <w:ind w:right="-1185"/>
    </w:pPr>
    <w:rPr>
      <w:rFonts w:ascii="Tahoma" w:eastAsia="Times New Roman" w:hAnsi="Tahoma" w:cs="Tahoma"/>
      <w:noProof/>
      <w:color w:val="000000"/>
      <w:sz w:val="12"/>
      <w:szCs w:val="12"/>
    </w:rPr>
  </w:style>
  <w:style w:type="paragraph" w:customStyle="1" w:styleId="Sidnummer-F">
    <w:name w:val="Sidnummer - F"/>
    <w:basedOn w:val="Sidhuvud"/>
    <w:uiPriority w:val="38"/>
    <w:rsid w:val="00653EDD"/>
  </w:style>
  <w:style w:type="character" w:styleId="Slutnotsreferens">
    <w:name w:val="endnote reference"/>
    <w:basedOn w:val="Standardstycketeckensnitt"/>
    <w:uiPriority w:val="99"/>
    <w:semiHidden/>
    <w:unhideWhenUsed/>
    <w:rsid w:val="00653EDD"/>
    <w:rPr>
      <w:vertAlign w:val="superscript"/>
    </w:rPr>
  </w:style>
  <w:style w:type="paragraph" w:styleId="Slutnotstext">
    <w:name w:val="endnote text"/>
    <w:basedOn w:val="Normal"/>
    <w:link w:val="SlutnotstextChar"/>
    <w:uiPriority w:val="99"/>
    <w:semiHidden/>
    <w:unhideWhenUsed/>
    <w:rsid w:val="00653EDD"/>
    <w:pPr>
      <w:spacing w:before="0" w:after="0" w:line="240" w:lineRule="auto"/>
    </w:pPr>
    <w:rPr>
      <w:sz w:val="20"/>
      <w:szCs w:val="20"/>
    </w:rPr>
  </w:style>
  <w:style w:type="character" w:customStyle="1" w:styleId="SlutnotstextChar">
    <w:name w:val="Slutnotstext Char"/>
    <w:basedOn w:val="Standardstycketeckensnitt"/>
    <w:link w:val="Slutnotstext"/>
    <w:uiPriority w:val="99"/>
    <w:semiHidden/>
    <w:rsid w:val="00653EDD"/>
    <w:rPr>
      <w:sz w:val="20"/>
      <w:szCs w:val="20"/>
    </w:rPr>
  </w:style>
  <w:style w:type="paragraph" w:customStyle="1" w:styleId="Tabell-ochdiagramrubrik-F">
    <w:name w:val="Tabell- och diagramrubrik - F"/>
    <w:basedOn w:val="Brdtext"/>
    <w:next w:val="Brdtext"/>
    <w:uiPriority w:val="19"/>
    <w:qFormat/>
    <w:rsid w:val="00653EDD"/>
    <w:pPr>
      <w:spacing w:before="200" w:after="120" w:line="260" w:lineRule="atLeast"/>
    </w:pPr>
    <w:rPr>
      <w:rFonts w:asciiTheme="majorHAnsi" w:hAnsiTheme="majorHAnsi"/>
      <w:sz w:val="18"/>
    </w:rPr>
  </w:style>
  <w:style w:type="paragraph" w:customStyle="1" w:styleId="Tabellklla-F">
    <w:name w:val="Tabellkälla - F"/>
    <w:basedOn w:val="Brdtext"/>
    <w:uiPriority w:val="22"/>
    <w:qFormat/>
    <w:rsid w:val="00653EDD"/>
    <w:pPr>
      <w:spacing w:after="200" w:line="200" w:lineRule="atLeast"/>
    </w:pPr>
    <w:rPr>
      <w:rFonts w:asciiTheme="majorHAnsi" w:hAnsiTheme="majorHAnsi"/>
      <w:sz w:val="14"/>
    </w:rPr>
  </w:style>
  <w:style w:type="table" w:styleId="Tabellrutnt">
    <w:name w:val="Table Grid"/>
    <w:basedOn w:val="Normaltabell"/>
    <w:uiPriority w:val="39"/>
    <w:rsid w:val="00653E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rutntljust">
    <w:name w:val="Grid Table Light"/>
    <w:basedOn w:val="Normaltabell"/>
    <w:uiPriority w:val="40"/>
    <w:rsid w:val="00653ED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Tabelltext-F">
    <w:name w:val="Tabelltext - F"/>
    <w:basedOn w:val="Brdtext"/>
    <w:uiPriority w:val="20"/>
    <w:qFormat/>
    <w:rsid w:val="00653EDD"/>
    <w:pPr>
      <w:spacing w:after="60" w:line="200" w:lineRule="atLeast"/>
    </w:pPr>
    <w:rPr>
      <w:rFonts w:asciiTheme="majorHAnsi" w:hAnsiTheme="majorHAnsi"/>
      <w:sz w:val="16"/>
    </w:rPr>
  </w:style>
  <w:style w:type="paragraph" w:customStyle="1" w:styleId="Tryckortssida-F">
    <w:name w:val="Tryckortssida - F"/>
    <w:basedOn w:val="Normal"/>
    <w:link w:val="Tryckortssida-FChar"/>
    <w:uiPriority w:val="30"/>
    <w:qFormat/>
    <w:rsid w:val="00653EDD"/>
    <w:pPr>
      <w:spacing w:after="120" w:line="260" w:lineRule="atLeast"/>
    </w:pPr>
    <w:rPr>
      <w:rFonts w:asciiTheme="majorHAnsi" w:hAnsiTheme="majorHAnsi" w:cstheme="majorHAnsi"/>
      <w:sz w:val="16"/>
      <w:szCs w:val="18"/>
    </w:rPr>
  </w:style>
  <w:style w:type="character" w:customStyle="1" w:styleId="Tryckortssida-FChar">
    <w:name w:val="Tryckortssida - F Char"/>
    <w:basedOn w:val="Standardstycketeckensnitt"/>
    <w:link w:val="Tryckortssida-F"/>
    <w:uiPriority w:val="30"/>
    <w:rsid w:val="00653EDD"/>
    <w:rPr>
      <w:rFonts w:asciiTheme="majorHAnsi" w:hAnsiTheme="majorHAnsi" w:cstheme="majorHAnsi"/>
      <w:sz w:val="16"/>
      <w:szCs w:val="18"/>
    </w:rPr>
  </w:style>
  <w:style w:type="paragraph" w:styleId="Underrubrik">
    <w:name w:val="Subtitle"/>
    <w:basedOn w:val="Normal"/>
    <w:next w:val="Normal"/>
    <w:link w:val="UnderrubrikChar"/>
    <w:uiPriority w:val="99"/>
    <w:semiHidden/>
    <w:unhideWhenUsed/>
    <w:rsid w:val="00653EDD"/>
    <w:pPr>
      <w:numPr>
        <w:ilvl w:val="1"/>
      </w:numPr>
    </w:pPr>
    <w:rPr>
      <w:rFonts w:asciiTheme="majorHAnsi" w:eastAsiaTheme="majorEastAsia" w:hAnsiTheme="majorHAnsi" w:cstheme="majorBidi"/>
      <w:i/>
      <w:iCs/>
      <w:color w:val="E30613" w:themeColor="accent1"/>
      <w:spacing w:val="15"/>
      <w:sz w:val="24"/>
      <w:szCs w:val="24"/>
    </w:rPr>
  </w:style>
  <w:style w:type="character" w:customStyle="1" w:styleId="UnderrubrikChar">
    <w:name w:val="Underrubrik Char"/>
    <w:basedOn w:val="Standardstycketeckensnitt"/>
    <w:link w:val="Underrubrik"/>
    <w:uiPriority w:val="99"/>
    <w:semiHidden/>
    <w:rsid w:val="00653EDD"/>
    <w:rPr>
      <w:rFonts w:asciiTheme="majorHAnsi" w:eastAsiaTheme="majorEastAsia" w:hAnsiTheme="majorHAnsi" w:cstheme="majorBidi"/>
      <w:i/>
      <w:iCs/>
      <w:color w:val="E30613" w:themeColor="accent1"/>
      <w:spacing w:val="15"/>
      <w:sz w:val="24"/>
      <w:szCs w:val="24"/>
    </w:rPr>
  </w:style>
  <w:style w:type="paragraph" w:customStyle="1" w:styleId="Undertitel">
    <w:name w:val="Undertitel"/>
    <w:aliases w:val="Titelsidan Undertitel - F"/>
    <w:basedOn w:val="Normal"/>
    <w:link w:val="UndertitelChar"/>
    <w:uiPriority w:val="34"/>
    <w:semiHidden/>
    <w:qFormat/>
    <w:rsid w:val="00653EDD"/>
    <w:pPr>
      <w:spacing w:before="120" w:after="120"/>
    </w:pPr>
    <w:rPr>
      <w:rFonts w:asciiTheme="majorHAnsi" w:hAnsiTheme="majorHAnsi" w:cstheme="majorHAnsi"/>
      <w:sz w:val="24"/>
      <w:szCs w:val="26"/>
    </w:rPr>
  </w:style>
  <w:style w:type="character" w:customStyle="1" w:styleId="UndertitelChar">
    <w:name w:val="Undertitel Char"/>
    <w:aliases w:val="Titelsidan Undertitel - F Char"/>
    <w:basedOn w:val="Standardstycketeckensnitt"/>
    <w:link w:val="Undertitel"/>
    <w:uiPriority w:val="34"/>
    <w:semiHidden/>
    <w:rsid w:val="00653EDD"/>
    <w:rPr>
      <w:rFonts w:asciiTheme="majorHAnsi" w:hAnsiTheme="majorHAnsi" w:cstheme="majorHAnsi"/>
      <w:sz w:val="24"/>
      <w:szCs w:val="26"/>
    </w:rPr>
  </w:style>
  <w:style w:type="character" w:styleId="Olstomnmnande">
    <w:name w:val="Unresolved Mention"/>
    <w:basedOn w:val="Standardstycketeckensnitt"/>
    <w:uiPriority w:val="99"/>
    <w:semiHidden/>
    <w:unhideWhenUsed/>
    <w:rsid w:val="00675681"/>
    <w:rPr>
      <w:color w:val="605E5C"/>
      <w:shd w:val="clear" w:color="auto" w:fill="E1DFDD"/>
    </w:rPr>
  </w:style>
  <w:style w:type="paragraph" w:styleId="Revision">
    <w:name w:val="Revision"/>
    <w:hidden/>
    <w:uiPriority w:val="99"/>
    <w:semiHidden/>
    <w:rsid w:val="00D07184"/>
    <w:pPr>
      <w:spacing w:before="0" w:after="0" w:line="240" w:lineRule="auto"/>
    </w:pPr>
    <w:rPr>
      <w:noProo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21182869">
      <w:bodyDiv w:val="1"/>
      <w:marLeft w:val="0"/>
      <w:marRight w:val="0"/>
      <w:marTop w:val="0"/>
      <w:marBottom w:val="0"/>
      <w:divBdr>
        <w:top w:val="none" w:sz="0" w:space="0" w:color="auto"/>
        <w:left w:val="none" w:sz="0" w:space="0" w:color="auto"/>
        <w:bottom w:val="none" w:sz="0" w:space="0" w:color="auto"/>
        <w:right w:val="none" w:sz="0" w:space="0" w:color="auto"/>
      </w:divBdr>
    </w:div>
    <w:div w:id="649478479">
      <w:bodyDiv w:val="1"/>
      <w:marLeft w:val="0"/>
      <w:marRight w:val="0"/>
      <w:marTop w:val="0"/>
      <w:marBottom w:val="0"/>
      <w:divBdr>
        <w:top w:val="none" w:sz="0" w:space="0" w:color="auto"/>
        <w:left w:val="none" w:sz="0" w:space="0" w:color="auto"/>
        <w:bottom w:val="none" w:sz="0" w:space="0" w:color="auto"/>
        <w:right w:val="none" w:sz="0" w:space="0" w:color="auto"/>
      </w:divBdr>
    </w:div>
    <w:div w:id="857543069">
      <w:bodyDiv w:val="1"/>
      <w:marLeft w:val="0"/>
      <w:marRight w:val="0"/>
      <w:marTop w:val="0"/>
      <w:marBottom w:val="0"/>
      <w:divBdr>
        <w:top w:val="none" w:sz="0" w:space="0" w:color="auto"/>
        <w:left w:val="none" w:sz="0" w:space="0" w:color="auto"/>
        <w:bottom w:val="none" w:sz="0" w:space="0" w:color="auto"/>
        <w:right w:val="none" w:sz="0" w:space="0" w:color="auto"/>
      </w:divBdr>
    </w:div>
    <w:div w:id="1236432232">
      <w:bodyDiv w:val="1"/>
      <w:marLeft w:val="0"/>
      <w:marRight w:val="0"/>
      <w:marTop w:val="0"/>
      <w:marBottom w:val="0"/>
      <w:divBdr>
        <w:top w:val="none" w:sz="0" w:space="0" w:color="auto"/>
        <w:left w:val="none" w:sz="0" w:space="0" w:color="auto"/>
        <w:bottom w:val="none" w:sz="0" w:space="0" w:color="auto"/>
        <w:right w:val="none" w:sz="0" w:space="0" w:color="auto"/>
      </w:divBdr>
    </w:div>
    <w:div w:id="1238595078">
      <w:bodyDiv w:val="1"/>
      <w:marLeft w:val="0"/>
      <w:marRight w:val="0"/>
      <w:marTop w:val="0"/>
      <w:marBottom w:val="0"/>
      <w:divBdr>
        <w:top w:val="none" w:sz="0" w:space="0" w:color="auto"/>
        <w:left w:val="none" w:sz="0" w:space="0" w:color="auto"/>
        <w:bottom w:val="none" w:sz="0" w:space="0" w:color="auto"/>
        <w:right w:val="none" w:sz="0" w:space="0" w:color="auto"/>
      </w:divBdr>
    </w:div>
    <w:div w:id="1324435015">
      <w:bodyDiv w:val="1"/>
      <w:marLeft w:val="0"/>
      <w:marRight w:val="0"/>
      <w:marTop w:val="0"/>
      <w:marBottom w:val="0"/>
      <w:divBdr>
        <w:top w:val="none" w:sz="0" w:space="0" w:color="auto"/>
        <w:left w:val="none" w:sz="0" w:space="0" w:color="auto"/>
        <w:bottom w:val="none" w:sz="0" w:space="0" w:color="auto"/>
        <w:right w:val="none" w:sz="0" w:space="0" w:color="auto"/>
      </w:divBdr>
    </w:div>
    <w:div w:id="2109619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anette.richardson@folkhalsomyndihgeten.s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1/relationships/people" Target="people.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wmf"/></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FoHM Word Tahoma-Times New Roman">
  <a:themeElements>
    <a:clrScheme name="FoHM 2018">
      <a:dk1>
        <a:sysClr val="windowText" lastClr="000000"/>
      </a:dk1>
      <a:lt1>
        <a:sysClr val="window" lastClr="FFFFFF"/>
      </a:lt1>
      <a:dk2>
        <a:srgbClr val="A2A2A2"/>
      </a:dk2>
      <a:lt2>
        <a:srgbClr val="D8D8D8"/>
      </a:lt2>
      <a:accent1>
        <a:srgbClr val="E30613"/>
      </a:accent1>
      <a:accent2>
        <a:srgbClr val="951B81"/>
      </a:accent2>
      <a:accent3>
        <a:srgbClr val="009FE3"/>
      </a:accent3>
      <a:accent4>
        <a:srgbClr val="E6007E"/>
      </a:accent4>
      <a:accent5>
        <a:srgbClr val="95C11F"/>
      </a:accent5>
      <a:accent6>
        <a:srgbClr val="FF6600"/>
      </a:accent6>
      <a:hlink>
        <a:srgbClr val="005C9A"/>
      </a:hlink>
      <a:folHlink>
        <a:srgbClr val="005C9A"/>
      </a:folHlink>
    </a:clrScheme>
    <a:fontScheme name="FoHM Tahoma-Times New Roman">
      <a:majorFont>
        <a:latin typeface="Tahoma"/>
        <a:ea typeface=""/>
        <a:cs typeface=""/>
      </a:majorFont>
      <a:minorFont>
        <a:latin typeface="Times New Roman"/>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custClrLst>
    <a:custClr name="Dekor 1 100%">
      <a:srgbClr val="E30613"/>
    </a:custClr>
    <a:custClr name="Dekor 1 60%">
      <a:srgbClr val="EE6A71"/>
    </a:custClr>
    <a:custClr name="Dekor 1 30%">
      <a:srgbClr val="F7B4B8"/>
    </a:custClr>
    <a:custClr name="Dekor 2 100%">
      <a:srgbClr val="951B81"/>
    </a:custClr>
    <a:custClr name="Dekor 2 60%">
      <a:srgbClr val="BF76B3"/>
    </a:custClr>
    <a:custClr name="Dekor 2 30%">
      <a:srgbClr val="DFBAD9"/>
    </a:custClr>
    <a:custClr name="Dekor 3 100%">
      <a:srgbClr val="009FE3"/>
    </a:custClr>
    <a:custClr name="Dekor 3 60%">
      <a:srgbClr val="66C5EE"/>
    </a:custClr>
    <a:custClr name="Dekor 3 30%">
      <a:srgbClr val="B2E2F7"/>
    </a:custClr>
    <a:custClr name="Dekor 4 100%">
      <a:srgbClr val="E6007E"/>
    </a:custClr>
    <a:custClr name="Dekor 4 60%">
      <a:srgbClr val="F066B2"/>
    </a:custClr>
    <a:custClr name="Dekor 4 30%">
      <a:srgbClr val="F7B2D8"/>
    </a:custClr>
    <a:custClr name="Dekor 5 100%">
      <a:srgbClr val="95C11F"/>
    </a:custClr>
    <a:custClr name="Dekor 5 60%">
      <a:srgbClr val="BFDA79"/>
    </a:custClr>
    <a:custClr name="Dekor 5 30%">
      <a:srgbClr val="DFECBB"/>
    </a:custClr>
    <a:custClr name="Orange 100%">
      <a:srgbClr val="FF6600"/>
    </a:custClr>
    <a:custClr name="Orange 60%">
      <a:srgbClr val="FFA466"/>
    </a:custClr>
    <a:custClr name="Orange 30%">
      <a:srgbClr val="FFD1B2"/>
    </a:custClr>
    <a:custClr name="Grön">
      <a:srgbClr val="009284"/>
    </a:custClr>
    <a:custClr name="Blå">
      <a:srgbClr val="0065AC"/>
    </a:custClr>
    <a:custClr name="Gul">
      <a:srgbClr val="F1C300"/>
    </a:custClr>
  </a:custClrLst>
  <a:extLst>
    <a:ext uri="{05A4C25C-085E-4340-85A3-A5531E510DB2}">
      <thm15:themeFamily xmlns:thm15="http://schemas.microsoft.com/office/thememl/2012/main" name="FoHM Sve 2018" id="{5F51E183-CAB2-4E1F-942A-B1694654AF92}" vid="{FEF77C71-113C-4888-8CFF-75F43FB6BE62}"/>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302</Words>
  <Characters>1605</Characters>
  <Application>Microsoft Office Word</Application>
  <DocSecurity>0</DocSecurity>
  <Lines>13</Lines>
  <Paragraphs>3</Paragraphs>
  <ScaleCrop>false</ScaleCrop>
  <Company>Folkhälsomyndigheten</Company>
  <LinksUpToDate>false</LinksUpToDate>
  <CharactersWithSpaces>1904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Schwarcz</dc:creator>
  <cp:keywords/>
  <dc:description/>
  <cp:lastModifiedBy>Wallström Monika</cp:lastModifiedBy>
  <cp:revision>2</cp:revision>
  <dcterms:created xsi:type="dcterms:W3CDTF">2024-11-01T08:44:00Z</dcterms:created>
  <dcterms:modified xsi:type="dcterms:W3CDTF">2024-11-01T08:44:00Z</dcterms:modified>
</cp:coreProperties>
</file>